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4A356" w14:textId="77777777" w:rsidR="004D14E9" w:rsidRDefault="00000000">
      <w:proofErr w:type="spellStart"/>
      <w:ins w:id="0" w:author="GAL Valea Muntelui" w:date="2026-10-09T00:00:00Z">
        <w:r>
          <w:rPr>
            <w:b/>
            <w:color w:val="1F4E79"/>
          </w:rPr>
          <w:t>Fișă</w:t>
        </w:r>
        <w:proofErr w:type="spellEnd"/>
        <w:r>
          <w:rPr>
            <w:b/>
            <w:color w:val="1F4E79"/>
          </w:rPr>
          <w:t xml:space="preserve"> </w:t>
        </w:r>
        <w:proofErr w:type="spellStart"/>
        <w:r>
          <w:rPr>
            <w:b/>
            <w:color w:val="1F4E79"/>
          </w:rPr>
          <w:t>adaptată</w:t>
        </w:r>
        <w:proofErr w:type="spellEnd"/>
        <w:r>
          <w:rPr>
            <w:b/>
            <w:color w:val="1F4E79"/>
          </w:rPr>
          <w:t xml:space="preserve"> de GAL Valea </w:t>
        </w:r>
        <w:proofErr w:type="spellStart"/>
        <w:r>
          <w:rPr>
            <w:b/>
            <w:color w:val="1F4E79"/>
          </w:rPr>
          <w:t>Muntelui</w:t>
        </w:r>
        <w:proofErr w:type="spellEnd"/>
        <w:r>
          <w:rPr>
            <w:b/>
            <w:color w:val="1F4E79"/>
          </w:rPr>
          <w:t xml:space="preserve"> </w:t>
        </w:r>
        <w:proofErr w:type="spellStart"/>
        <w:r>
          <w:rPr>
            <w:b/>
            <w:color w:val="1F4E79"/>
          </w:rPr>
          <w:t>pentru</w:t>
        </w:r>
        <w:proofErr w:type="spellEnd"/>
        <w:r>
          <w:rPr>
            <w:b/>
            <w:color w:val="1F4E79"/>
          </w:rPr>
          <w:t xml:space="preserve"> </w:t>
        </w:r>
        <w:proofErr w:type="spellStart"/>
        <w:r>
          <w:rPr>
            <w:b/>
            <w:color w:val="1F4E79"/>
          </w:rPr>
          <w:t>Intervenția</w:t>
        </w:r>
        <w:proofErr w:type="spellEnd"/>
        <w:r>
          <w:rPr>
            <w:b/>
            <w:color w:val="1F4E79"/>
          </w:rPr>
          <w:t xml:space="preserve"> FEADR nr. 5 – </w:t>
        </w:r>
        <w:proofErr w:type="spellStart"/>
        <w:r>
          <w:rPr>
            <w:b/>
            <w:color w:val="1F4E79"/>
          </w:rPr>
          <w:t>Dezvoltarea</w:t>
        </w:r>
        <w:proofErr w:type="spellEnd"/>
        <w:r>
          <w:rPr>
            <w:b/>
            <w:color w:val="1F4E79"/>
          </w:rPr>
          <w:t xml:space="preserve"> IMM-</w:t>
        </w:r>
        <w:proofErr w:type="spellStart"/>
        <w:r>
          <w:rPr>
            <w:b/>
            <w:color w:val="1F4E79"/>
          </w:rPr>
          <w:t>urilor</w:t>
        </w:r>
        <w:proofErr w:type="spellEnd"/>
        <w:r>
          <w:rPr>
            <w:b/>
            <w:color w:val="1F4E79"/>
          </w:rPr>
          <w:t xml:space="preserve"> </w:t>
        </w:r>
        <w:proofErr w:type="spellStart"/>
        <w:r>
          <w:rPr>
            <w:b/>
            <w:color w:val="1F4E79"/>
          </w:rPr>
          <w:t>existente</w:t>
        </w:r>
        <w:proofErr w:type="spellEnd"/>
        <w:r>
          <w:rPr>
            <w:b/>
            <w:color w:val="1F4E79"/>
          </w:rPr>
          <w:t xml:space="preserve"> (L805), conform </w:t>
        </w:r>
        <w:proofErr w:type="spellStart"/>
        <w:r>
          <w:rPr>
            <w:b/>
            <w:color w:val="1F4E79"/>
          </w:rPr>
          <w:t>Ghidului</w:t>
        </w:r>
        <w:proofErr w:type="spellEnd"/>
        <w:r>
          <w:rPr>
            <w:b/>
            <w:color w:val="1F4E79"/>
          </w:rPr>
          <w:t xml:space="preserve"> </w:t>
        </w:r>
        <w:proofErr w:type="spellStart"/>
        <w:r>
          <w:rPr>
            <w:b/>
            <w:color w:val="1F4E79"/>
          </w:rPr>
          <w:t>solicitantului</w:t>
        </w:r>
        <w:proofErr w:type="spellEnd"/>
        <w:r>
          <w:rPr>
            <w:b/>
            <w:color w:val="1F4E79"/>
          </w:rPr>
          <w:t xml:space="preserve">, </w:t>
        </w:r>
        <w:proofErr w:type="spellStart"/>
        <w:r>
          <w:rPr>
            <w:b/>
            <w:color w:val="1F4E79"/>
          </w:rPr>
          <w:t>sesiunea</w:t>
        </w:r>
        <w:proofErr w:type="spellEnd"/>
        <w:r>
          <w:rPr>
            <w:b/>
            <w:color w:val="1F4E79"/>
          </w:rPr>
          <w:t xml:space="preserve"> 2/2026. </w:t>
        </w:r>
        <w:proofErr w:type="spellStart"/>
        <w:r>
          <w:rPr>
            <w:b/>
            <w:color w:val="1F4E79"/>
          </w:rPr>
          <w:t>Mențiunile</w:t>
        </w:r>
        <w:proofErr w:type="spellEnd"/>
        <w:r>
          <w:rPr>
            <w:b/>
            <w:color w:val="1F4E79"/>
          </w:rPr>
          <w:t xml:space="preserve"> GAL sunt </w:t>
        </w:r>
        <w:proofErr w:type="spellStart"/>
        <w:r>
          <w:rPr>
            <w:b/>
            <w:color w:val="1F4E79"/>
          </w:rPr>
          <w:t>marcate</w:t>
        </w:r>
        <w:proofErr w:type="spellEnd"/>
        <w:r>
          <w:rPr>
            <w:b/>
            <w:color w:val="1F4E79"/>
          </w:rPr>
          <w:t xml:space="preserve"> ca </w:t>
        </w:r>
        <w:proofErr w:type="spellStart"/>
        <w:r>
          <w:rPr>
            <w:b/>
            <w:color w:val="1F4E79"/>
          </w:rPr>
          <w:t>modificări</w:t>
        </w:r>
        <w:proofErr w:type="spellEnd"/>
        <w:r>
          <w:rPr>
            <w:b/>
            <w:color w:val="1F4E79"/>
          </w:rPr>
          <w:t xml:space="preserve"> </w:t>
        </w:r>
        <w:proofErr w:type="spellStart"/>
        <w:r>
          <w:rPr>
            <w:b/>
            <w:color w:val="1F4E79"/>
          </w:rPr>
          <w:t>urmărite</w:t>
        </w:r>
        <w:proofErr w:type="spellEnd"/>
        <w:r>
          <w:rPr>
            <w:b/>
            <w:color w:val="1F4E79"/>
          </w:rPr>
          <w:t>.</w:t>
        </w:r>
      </w:ins>
    </w:p>
    <w:p w14:paraId="31EB0371" w14:textId="77777777" w:rsidR="00E35136" w:rsidRPr="0009782C" w:rsidRDefault="00E35136" w:rsidP="00E35136">
      <w:pPr>
        <w:pStyle w:val="Titlu1"/>
        <w:rPr>
          <w:rFonts w:cstheme="minorHAnsi"/>
          <w:color w:val="365F91"/>
          <w:sz w:val="24"/>
          <w:szCs w:val="24"/>
        </w:rPr>
      </w:pPr>
      <w:r w:rsidRPr="0009782C">
        <w:rPr>
          <w:rFonts w:cstheme="minorHAnsi"/>
          <w:sz w:val="24"/>
          <w:szCs w:val="24"/>
        </w:rPr>
        <w:t>E1.2</w:t>
      </w:r>
      <w:r w:rsidRPr="0009782C">
        <w:rPr>
          <w:rFonts w:cstheme="minorHAnsi"/>
          <w:sz w:val="24"/>
          <w:szCs w:val="24"/>
          <w:lang w:val="it-IT"/>
        </w:rPr>
        <w:t>.2</w:t>
      </w:r>
      <w:r w:rsidRPr="0009782C">
        <w:rPr>
          <w:rFonts w:cstheme="minorHAnsi"/>
          <w:sz w:val="24"/>
          <w:szCs w:val="24"/>
        </w:rPr>
        <w:t xml:space="preserve">L FIȘA DE EVALUARE GENERALĂ A PROIECTULUI DR 36 LEADER (proiecte de </w:t>
      </w:r>
      <w:r w:rsidRPr="0009782C">
        <w:rPr>
          <w:rFonts w:cstheme="minorHAnsi"/>
          <w:sz w:val="24"/>
          <w:szCs w:val="24"/>
          <w:lang w:val="it-IT"/>
        </w:rPr>
        <w:t>investi</w:t>
      </w:r>
      <w:r w:rsidRPr="0009782C">
        <w:rPr>
          <w:rFonts w:cstheme="minorHAnsi"/>
          <w:sz w:val="24"/>
          <w:szCs w:val="24"/>
          <w:lang w:val="ro-RO"/>
        </w:rPr>
        <w:t>ții</w:t>
      </w:r>
      <w:r w:rsidRPr="0009782C">
        <w:rPr>
          <w:rFonts w:cstheme="minorHAnsi"/>
          <w:sz w:val="24"/>
          <w:szCs w:val="24"/>
        </w:rPr>
        <w:t>)</w:t>
      </w:r>
      <w:r w:rsidRPr="0009782C" w:rsidDel="00283081">
        <w:rPr>
          <w:rFonts w:cstheme="minorHAnsi"/>
          <w:sz w:val="24"/>
          <w:szCs w:val="24"/>
        </w:rPr>
        <w:t xml:space="preserve"> </w:t>
      </w:r>
    </w:p>
    <w:p w14:paraId="1FEFE0CB" w14:textId="77777777" w:rsidR="00E35136" w:rsidRPr="0009782C" w:rsidRDefault="00E35136" w:rsidP="008472C2">
      <w:pPr>
        <w:rPr>
          <w:rFonts w:cstheme="minorHAnsi"/>
          <w:sz w:val="24"/>
          <w:szCs w:val="24"/>
          <w:lang w:val="it-IT"/>
        </w:rPr>
      </w:pPr>
      <w:r w:rsidRPr="0009782C">
        <w:rPr>
          <w:rFonts w:cstheme="minorHAnsi"/>
          <w:sz w:val="24"/>
          <w:szCs w:val="24"/>
          <w:lang w:val="it-IT"/>
        </w:rPr>
        <w:t>cu obiective care se încadrează în prevederile art. 73-Investitii  din Reg. (UE) nr. 2115 din 2021</w:t>
      </w:r>
    </w:p>
    <w:p w14:paraId="508F7DF3" w14:textId="77777777" w:rsidR="00E35136" w:rsidRPr="0009782C" w:rsidRDefault="00E35136" w:rsidP="008472C2">
      <w:pPr>
        <w:rPr>
          <w:rFonts w:cstheme="minorHAnsi"/>
          <w:sz w:val="24"/>
          <w:szCs w:val="24"/>
          <w:lang w:val="it-IT"/>
        </w:rPr>
      </w:pPr>
    </w:p>
    <w:p w14:paraId="2BDFA194" w14:textId="77777777" w:rsidR="00E35136" w:rsidRPr="0009782C" w:rsidRDefault="00E35136" w:rsidP="00E35136">
      <w:pPr>
        <w:overflowPunct w:val="0"/>
        <w:autoSpaceDE w:val="0"/>
        <w:autoSpaceDN w:val="0"/>
        <w:adjustRightInd w:val="0"/>
        <w:spacing w:before="120" w:after="120" w:line="240" w:lineRule="auto"/>
        <w:textAlignment w:val="baseline"/>
        <w:rPr>
          <w:rFonts w:cstheme="minorHAnsi"/>
          <w:sz w:val="24"/>
          <w:szCs w:val="24"/>
          <w:lang w:val="it-IT"/>
        </w:rPr>
      </w:pPr>
      <w:r w:rsidRPr="0009782C">
        <w:rPr>
          <w:rFonts w:cstheme="minorHAnsi"/>
          <w:sz w:val="24"/>
          <w:szCs w:val="24"/>
          <w:lang w:val="it-IT"/>
        </w:rPr>
        <w:t>Numărul de înregistrare al Cererii de Finanţare* (CF):</w:t>
      </w:r>
    </w:p>
    <w:p w14:paraId="3D467D7D" w14:textId="77777777" w:rsidR="00E35136" w:rsidRPr="0009782C" w:rsidRDefault="00E35136" w:rsidP="00E35136">
      <w:pPr>
        <w:tabs>
          <w:tab w:val="center" w:pos="4536"/>
          <w:tab w:val="right" w:pos="9072"/>
        </w:tabs>
        <w:spacing w:before="120" w:after="120" w:line="240" w:lineRule="auto"/>
        <w:rPr>
          <w:rFonts w:cstheme="minorHAnsi"/>
          <w:sz w:val="24"/>
          <w:szCs w:val="24"/>
          <w:bdr w:val="single" w:sz="8" w:space="0" w:color="auto" w:frame="1"/>
          <w:lang w:val="it-IT"/>
        </w:rPr>
      </w:pPr>
      <w:r w:rsidRPr="0009782C">
        <w:rPr>
          <w:rFonts w:cstheme="minorHAnsi"/>
          <w:sz w:val="24"/>
          <w:szCs w:val="24"/>
          <w:bdr w:val="single" w:sz="8" w:space="0" w:color="auto" w:frame="1"/>
          <w:lang w:val="it-IT"/>
        </w:rPr>
        <w:t>......................................................................................</w:t>
      </w:r>
    </w:p>
    <w:p w14:paraId="5448EC44" w14:textId="77777777" w:rsidR="00E35136" w:rsidRPr="0009782C" w:rsidRDefault="00E35136" w:rsidP="00E35136">
      <w:pPr>
        <w:spacing w:before="120" w:after="120" w:line="240" w:lineRule="auto"/>
        <w:rPr>
          <w:rFonts w:cstheme="minorHAnsi"/>
          <w:i/>
          <w:kern w:val="32"/>
          <w:sz w:val="24"/>
          <w:szCs w:val="24"/>
          <w:lang w:val="it-IT"/>
        </w:rPr>
      </w:pPr>
      <w:r w:rsidRPr="0009782C">
        <w:rPr>
          <w:rFonts w:cstheme="minorHAnsi"/>
          <w:i/>
          <w:kern w:val="32"/>
          <w:sz w:val="24"/>
          <w:szCs w:val="24"/>
          <w:lang w:val="it-IT"/>
        </w:rPr>
        <w:t>*se va prelua din....</w:t>
      </w:r>
    </w:p>
    <w:p w14:paraId="0C9CCDF7" w14:textId="77777777" w:rsidR="00E35136" w:rsidRPr="0009782C" w:rsidRDefault="00E35136" w:rsidP="00E35136">
      <w:pPr>
        <w:spacing w:after="0" w:line="240" w:lineRule="auto"/>
        <w:rPr>
          <w:rFonts w:cstheme="minorHAnsi"/>
          <w:b/>
          <w:sz w:val="24"/>
          <w:szCs w:val="24"/>
          <w:lang w:val="it-IT"/>
        </w:rPr>
      </w:pPr>
      <w:r w:rsidRPr="0009782C">
        <w:rPr>
          <w:rFonts w:cstheme="minorHAnsi"/>
          <w:b/>
          <w:sz w:val="24"/>
          <w:szCs w:val="24"/>
          <w:lang w:val="it-IT"/>
        </w:rPr>
        <w:t>Date generale:</w:t>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t xml:space="preserve">       </w:t>
      </w:r>
      <w:r w:rsidRPr="0009782C">
        <w:rPr>
          <w:rFonts w:cstheme="minorHAnsi"/>
          <w:b/>
          <w:sz w:val="24"/>
          <w:szCs w:val="24"/>
          <w:lang w:val="it-IT"/>
        </w:rPr>
        <w:tab/>
      </w:r>
      <w:r w:rsidRPr="0009782C">
        <w:rPr>
          <w:rFonts w:cstheme="minorHAnsi"/>
          <w:b/>
          <w:sz w:val="24"/>
          <w:szCs w:val="24"/>
          <w:lang w:val="it-IT"/>
        </w:rPr>
        <w:tab/>
        <w:t xml:space="preserve">      </w:t>
      </w:r>
    </w:p>
    <w:p w14:paraId="7696275D"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solicitant:_____________________________________________________</w:t>
      </w:r>
    </w:p>
    <w:p w14:paraId="7971022F"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Titlu proiect: ___________________________________________________________</w:t>
      </w:r>
    </w:p>
    <w:p w14:paraId="7F6DB863" w14:textId="6532F8E6"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GAL:_</w:t>
      </w:r>
      <w:ins w:id="1" w:author="GAL Valea Muntelui" w:date="2026-10-09T00:00:00Z">
        <w:r>
          <w:rPr>
            <w:color w:val="1F4E79"/>
          </w:rPr>
          <w:t xml:space="preserve">GAL Valea </w:t>
        </w:r>
        <w:proofErr w:type="spellStart"/>
        <w:r>
          <w:rPr>
            <w:color w:val="1F4E79"/>
          </w:rPr>
          <w:t>Muntelui</w:t>
        </w:r>
      </w:ins>
      <w:proofErr w:type="spellEnd"/>
    </w:p>
    <w:p w14:paraId="2F479CC9"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Numar autorizare GAL ....din data......</w:t>
      </w:r>
    </w:p>
    <w:p w14:paraId="6956975F"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Cod de identificare fiscala a GAL-ului........................</w:t>
      </w:r>
    </w:p>
    <w:p w14:paraId="39F9F4E0"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p>
    <w:p w14:paraId="4533F54A"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depunerii proiectului in sistem : _________________________________________</w:t>
      </w:r>
    </w:p>
    <w:p w14:paraId="7555EF65"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transmiterii proiectului la SLINA-OJFIR/CRFIR</w:t>
      </w:r>
    </w:p>
    <w:p w14:paraId="7CCDFBE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rPr>
      </w:pPr>
      <w:r w:rsidRPr="0009782C">
        <w:rPr>
          <w:rFonts w:cstheme="minorHAnsi"/>
          <w:sz w:val="24"/>
          <w:szCs w:val="24"/>
          <w:lang w:val="it-IT"/>
        </w:rPr>
        <w:t xml:space="preserve">Obiectivele proiectului se încadrează în prevederile Reg. </w:t>
      </w:r>
      <w:r w:rsidRPr="0009782C">
        <w:rPr>
          <w:rFonts w:cstheme="minorHAnsi"/>
          <w:sz w:val="24"/>
          <w:szCs w:val="24"/>
        </w:rPr>
        <w:t xml:space="preserve">(UE) nr. 2115 din 2021, art. </w:t>
      </w:r>
      <w:proofErr w:type="gramStart"/>
      <w:r w:rsidRPr="0009782C">
        <w:rPr>
          <w:rFonts w:cstheme="minorHAnsi"/>
          <w:sz w:val="24"/>
          <w:szCs w:val="24"/>
        </w:rPr>
        <w:t>6 ,</w:t>
      </w:r>
      <w:proofErr w:type="gramEnd"/>
      <w:r w:rsidRPr="0009782C">
        <w:rPr>
          <w:rFonts w:cstheme="minorHAnsi"/>
          <w:sz w:val="24"/>
          <w:szCs w:val="24"/>
        </w:rPr>
        <w:t xml:space="preserve"> </w:t>
      </w:r>
      <w:proofErr w:type="spellStart"/>
      <w:r w:rsidRPr="0009782C">
        <w:rPr>
          <w:rFonts w:cstheme="minorHAnsi"/>
          <w:sz w:val="24"/>
          <w:szCs w:val="24"/>
        </w:rPr>
        <w:t>alin</w:t>
      </w:r>
      <w:proofErr w:type="spellEnd"/>
      <w:r w:rsidRPr="0009782C">
        <w:rPr>
          <w:rFonts w:cstheme="minorHAnsi"/>
          <w:sz w:val="24"/>
          <w:szCs w:val="24"/>
        </w:rPr>
        <w:t xml:space="preserve"> (1) </w:t>
      </w:r>
      <w:proofErr w:type="spellStart"/>
      <w:r w:rsidRPr="0009782C">
        <w:rPr>
          <w:rFonts w:cstheme="minorHAnsi"/>
          <w:sz w:val="24"/>
          <w:szCs w:val="24"/>
        </w:rPr>
        <w:t>si</w:t>
      </w:r>
      <w:proofErr w:type="spellEnd"/>
      <w:r w:rsidRPr="0009782C">
        <w:rPr>
          <w:rFonts w:cstheme="minorHAnsi"/>
          <w:sz w:val="24"/>
          <w:szCs w:val="24"/>
        </w:rPr>
        <w:t xml:space="preserve"> (2)</w:t>
      </w:r>
    </w:p>
    <w:p w14:paraId="05451999"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Raportul de  selectie nr. .....................din data de .........emis de GAL ....</w:t>
      </w:r>
    </w:p>
    <w:p w14:paraId="46F3A5E0"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p>
    <w:p w14:paraId="0C2F4B0F"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Amplasare proiect (localitate):_______________________________________________</w:t>
      </w:r>
    </w:p>
    <w:p w14:paraId="0D5F3945"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Statut juridic solicitant:_____________________________________________________</w:t>
      </w:r>
    </w:p>
    <w:p w14:paraId="1924D619" w14:textId="77777777" w:rsidR="00E35136" w:rsidRPr="0009782C" w:rsidRDefault="00E35136" w:rsidP="00E35136">
      <w:pPr>
        <w:overflowPunct w:val="0"/>
        <w:autoSpaceDE w:val="0"/>
        <w:autoSpaceDN w:val="0"/>
        <w:adjustRightInd w:val="0"/>
        <w:spacing w:after="0" w:line="240" w:lineRule="auto"/>
        <w:textAlignment w:val="baseline"/>
        <w:rPr>
          <w:rFonts w:cstheme="minorHAnsi"/>
          <w:i/>
          <w:sz w:val="24"/>
          <w:szCs w:val="24"/>
          <w:u w:val="single"/>
          <w:lang w:val="pt-PT"/>
        </w:rPr>
      </w:pPr>
      <w:r w:rsidRPr="0009782C">
        <w:rPr>
          <w:rFonts w:cstheme="minorHAnsi"/>
          <w:i/>
          <w:sz w:val="24"/>
          <w:szCs w:val="24"/>
          <w:u w:val="single"/>
          <w:lang w:val="pt-PT"/>
        </w:rPr>
        <w:t>Date personale reprezentant legal</w:t>
      </w:r>
    </w:p>
    <w:p w14:paraId="3536423E"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Nume: _______________________________Prenume:____________________________</w:t>
      </w:r>
    </w:p>
    <w:p w14:paraId="7D981119"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Funcţie reprezentant legal:___________________________________________________</w:t>
      </w:r>
    </w:p>
    <w:p w14:paraId="4DD4DE59"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 xml:space="preserve">Funcția reprezentantului legal al proiectului (asociat unic/asociat majoritar/administrator) </w:t>
      </w:r>
    </w:p>
    <w:p w14:paraId="7A62D651"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(se va completa de către expertul evaluator de la nivel județean prin preluarea informațiilor din Cererea de Finanțare- Secțiunile B.1 si B.2)</w:t>
      </w:r>
    </w:p>
    <w:p w14:paraId="3CC4E766" w14:textId="77777777" w:rsidR="00E35136" w:rsidRPr="0009782C" w:rsidRDefault="00E35136" w:rsidP="00E35136">
      <w:pPr>
        <w:spacing w:after="0" w:line="240" w:lineRule="auto"/>
        <w:rPr>
          <w:rFonts w:cstheme="minorHAnsi"/>
          <w:sz w:val="24"/>
          <w:szCs w:val="24"/>
          <w:lang w:val="pt-PT"/>
        </w:rPr>
      </w:pPr>
    </w:p>
    <w:p w14:paraId="68EE0533" w14:textId="77777777" w:rsidR="00E35136" w:rsidRPr="0009782C" w:rsidRDefault="00E35136" w:rsidP="00E35136">
      <w:pPr>
        <w:spacing w:after="0" w:line="240" w:lineRule="auto"/>
        <w:rPr>
          <w:rFonts w:cstheme="minorHAnsi"/>
          <w:sz w:val="24"/>
          <w:szCs w:val="24"/>
          <w:lang w:val="pt-PT"/>
        </w:rPr>
      </w:pPr>
    </w:p>
    <w:p w14:paraId="0E4A6ADE" w14:textId="77777777" w:rsidR="00E35136" w:rsidRPr="0009782C" w:rsidRDefault="00E35136" w:rsidP="000E5343">
      <w:pPr>
        <w:pStyle w:val="Titlu1"/>
        <w:rPr>
          <w:rFonts w:cstheme="minorHAnsi"/>
          <w:sz w:val="24"/>
          <w:szCs w:val="24"/>
        </w:rPr>
      </w:pPr>
      <w:proofErr w:type="spellStart"/>
      <w:r w:rsidRPr="0009782C">
        <w:rPr>
          <w:rFonts w:cstheme="minorHAnsi"/>
          <w:sz w:val="24"/>
          <w:szCs w:val="24"/>
        </w:rPr>
        <w:t>A.Status</w:t>
      </w:r>
      <w:proofErr w:type="spellEnd"/>
      <w:r w:rsidRPr="0009782C">
        <w:rPr>
          <w:rFonts w:cstheme="minorHAnsi"/>
          <w:sz w:val="24"/>
          <w:szCs w:val="24"/>
        </w:rPr>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09782C" w14:paraId="1C42ACDD" w14:textId="77777777" w:rsidTr="002516D8">
        <w:tc>
          <w:tcPr>
            <w:tcW w:w="7792" w:type="dxa"/>
          </w:tcPr>
          <w:p w14:paraId="57F28B5B" w14:textId="77777777" w:rsidR="00E35136" w:rsidRPr="0009782C" w:rsidRDefault="00E35136" w:rsidP="002516D8">
            <w:pPr>
              <w:rPr>
                <w:rFonts w:asciiTheme="minorHAnsi" w:hAnsiTheme="minorHAnsi" w:cstheme="minorHAnsi"/>
                <w:sz w:val="24"/>
                <w:szCs w:val="24"/>
              </w:rPr>
            </w:pPr>
          </w:p>
        </w:tc>
        <w:tc>
          <w:tcPr>
            <w:tcW w:w="850" w:type="dxa"/>
          </w:tcPr>
          <w:p w14:paraId="0ED9118E"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388332D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04996E59" w14:textId="77777777" w:rsidTr="002516D8">
        <w:tc>
          <w:tcPr>
            <w:tcW w:w="7792" w:type="dxa"/>
          </w:tcPr>
          <w:p w14:paraId="44EE61B1"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sz w:val="24"/>
                <w:szCs w:val="24"/>
              </w:rPr>
              <w:t>Proiectul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inclus</w:t>
            </w:r>
            <w:proofErr w:type="spellEnd"/>
            <w:r w:rsidRPr="0009782C">
              <w:rPr>
                <w:rFonts w:asciiTheme="minorHAnsi" w:hAnsiTheme="minorHAnsi" w:cstheme="minorHAnsi"/>
                <w:sz w:val="24"/>
                <w:szCs w:val="24"/>
              </w:rPr>
              <w:t xml:space="preserve"> in </w:t>
            </w:r>
            <w:proofErr w:type="spellStart"/>
            <w:r w:rsidRPr="0009782C">
              <w:rPr>
                <w:rFonts w:asciiTheme="minorHAnsi" w:hAnsiTheme="minorHAnsi" w:cstheme="minorHAnsi"/>
                <w:sz w:val="24"/>
                <w:szCs w:val="24"/>
              </w:rPr>
              <w:t>Raportul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selectie</w:t>
            </w:r>
            <w:proofErr w:type="spellEnd"/>
            <w:r w:rsidRPr="0009782C">
              <w:rPr>
                <w:rFonts w:asciiTheme="minorHAnsi" w:hAnsiTheme="minorHAnsi" w:cstheme="minorHAnsi"/>
                <w:sz w:val="24"/>
                <w:szCs w:val="24"/>
              </w:rPr>
              <w:t xml:space="preserve"> nr. .....................din data de .........</w:t>
            </w:r>
            <w:proofErr w:type="spellStart"/>
            <w:r w:rsidRPr="0009782C">
              <w:rPr>
                <w:rFonts w:asciiTheme="minorHAnsi" w:hAnsiTheme="minorHAnsi" w:cstheme="minorHAnsi"/>
                <w:sz w:val="24"/>
                <w:szCs w:val="24"/>
              </w:rPr>
              <w:t>emis</w:t>
            </w:r>
            <w:proofErr w:type="spellEnd"/>
            <w:r w:rsidRPr="0009782C">
              <w:rPr>
                <w:rFonts w:asciiTheme="minorHAnsi" w:hAnsiTheme="minorHAnsi" w:cstheme="minorHAnsi"/>
                <w:sz w:val="24"/>
                <w:szCs w:val="24"/>
              </w:rPr>
              <w:t xml:space="preserve"> de GAL cu status „</w:t>
            </w:r>
            <w:proofErr w:type="spellStart"/>
            <w:r w:rsidRPr="0009782C">
              <w:rPr>
                <w:rFonts w:asciiTheme="minorHAnsi" w:hAnsiTheme="minorHAnsi" w:cstheme="minorHAnsi"/>
                <w:b/>
                <w:sz w:val="24"/>
                <w:szCs w:val="24"/>
              </w:rPr>
              <w:t>eligibil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selectat</w:t>
            </w:r>
            <w:proofErr w:type="spellEnd"/>
            <w:r w:rsidRPr="0009782C">
              <w:rPr>
                <w:rFonts w:asciiTheme="minorHAnsi" w:hAnsiTheme="minorHAnsi" w:cstheme="minorHAnsi"/>
                <w:b/>
                <w:sz w:val="24"/>
                <w:szCs w:val="24"/>
              </w:rPr>
              <w:t xml:space="preserve"> in </w:t>
            </w:r>
            <w:proofErr w:type="spellStart"/>
            <w:r w:rsidRPr="0009782C">
              <w:rPr>
                <w:rFonts w:asciiTheme="minorHAnsi" w:hAnsiTheme="minorHAnsi" w:cstheme="minorHAnsi"/>
                <w:b/>
                <w:sz w:val="24"/>
                <w:szCs w:val="24"/>
              </w:rPr>
              <w:t>vederea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finantarii</w:t>
            </w:r>
            <w:proofErr w:type="spellEnd"/>
            <w:r w:rsidR="00A74237" w:rsidRPr="0009782C">
              <w:rPr>
                <w:rFonts w:asciiTheme="minorHAnsi" w:hAnsiTheme="minorHAnsi" w:cstheme="minorHAnsi"/>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0826A11D"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CFF98E5"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0D2B080E"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615"/>
      </w:tblGrid>
      <w:tr w:rsidR="00E35136" w:rsidRPr="0009782C" w14:paraId="3425B960" w14:textId="77777777" w:rsidTr="00DD1901">
        <w:trPr>
          <w:trHeight w:val="328"/>
        </w:trPr>
        <w:tc>
          <w:tcPr>
            <w:tcW w:w="1615" w:type="dxa"/>
          </w:tcPr>
          <w:p w14:paraId="46E0ABA5" w14:textId="77777777" w:rsidR="00E35136" w:rsidRPr="0009782C" w:rsidRDefault="00E35136" w:rsidP="002516D8">
            <w:pPr>
              <w:rPr>
                <w:rFonts w:asciiTheme="minorHAnsi" w:hAnsiTheme="minorHAnsi" w:cstheme="minorHAnsi"/>
                <w:sz w:val="24"/>
                <w:szCs w:val="24"/>
              </w:rPr>
            </w:pPr>
          </w:p>
        </w:tc>
      </w:tr>
    </w:tbl>
    <w:p w14:paraId="264568F3"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Punctaj obtinut dupa verificarea criteriilor de selectie de către GAL:</w:t>
      </w:r>
    </w:p>
    <w:p w14:paraId="4FD7FA48" w14:textId="77777777" w:rsidR="00E35136" w:rsidRPr="0009782C" w:rsidRDefault="00E35136" w:rsidP="00E35136">
      <w:pPr>
        <w:spacing w:after="0" w:line="240" w:lineRule="auto"/>
        <w:rPr>
          <w:rFonts w:cstheme="minorHAnsi"/>
          <w:sz w:val="24"/>
          <w:szCs w:val="24"/>
          <w:lang w:val="pt-PT"/>
        </w:rPr>
      </w:pPr>
    </w:p>
    <w:p w14:paraId="2BA98B5A" w14:textId="77777777" w:rsidR="00E35136" w:rsidRPr="0009782C" w:rsidRDefault="00E35136" w:rsidP="00E35136">
      <w:pPr>
        <w:spacing w:after="0" w:line="240" w:lineRule="auto"/>
        <w:rPr>
          <w:rFonts w:cstheme="minorHAnsi"/>
          <w:sz w:val="24"/>
          <w:szCs w:val="24"/>
          <w:lang w:val="pt-PT"/>
        </w:rPr>
      </w:pPr>
    </w:p>
    <w:p w14:paraId="2253C474" w14:textId="77777777" w:rsidR="00E35136" w:rsidRPr="0009782C" w:rsidRDefault="00E35136" w:rsidP="000E5343">
      <w:pPr>
        <w:pStyle w:val="Titlu1"/>
        <w:rPr>
          <w:rFonts w:cstheme="minorHAnsi"/>
          <w:sz w:val="24"/>
          <w:szCs w:val="24"/>
        </w:rPr>
      </w:pPr>
      <w:r w:rsidRPr="0009782C">
        <w:rPr>
          <w:rFonts w:cstheme="minorHAnsi"/>
          <w:sz w:val="24"/>
          <w:szCs w:val="24"/>
        </w:rPr>
        <w:t xml:space="preserve">B. Analiza tip </w:t>
      </w:r>
      <w:proofErr w:type="spellStart"/>
      <w:r w:rsidRPr="0009782C">
        <w:rPr>
          <w:rFonts w:cstheme="minorHAnsi"/>
          <w:sz w:val="24"/>
          <w:szCs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09782C" w14:paraId="4810097E" w14:textId="77777777" w:rsidTr="002516D8">
        <w:tc>
          <w:tcPr>
            <w:tcW w:w="8217" w:type="dxa"/>
          </w:tcPr>
          <w:p w14:paraId="02A457EF"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Tipul</w:t>
            </w:r>
            <w:proofErr w:type="spellEnd"/>
            <w:r w:rsidRPr="0009782C">
              <w:rPr>
                <w:rFonts w:asciiTheme="minorHAnsi" w:hAnsiTheme="minorHAnsi" w:cstheme="minorHAnsi"/>
                <w:b/>
                <w:sz w:val="24"/>
                <w:szCs w:val="24"/>
              </w:rPr>
              <w:t xml:space="preserve"> de </w:t>
            </w:r>
            <w:proofErr w:type="spellStart"/>
            <w:r w:rsidRPr="0009782C">
              <w:rPr>
                <w:rFonts w:asciiTheme="minorHAnsi" w:hAnsiTheme="minorHAnsi" w:cstheme="minorHAnsi"/>
                <w:b/>
                <w:sz w:val="24"/>
                <w:szCs w:val="24"/>
              </w:rPr>
              <w:t>investitie</w:t>
            </w:r>
            <w:proofErr w:type="spellEnd"/>
            <w:r w:rsidRPr="0009782C" w:rsidDel="0085747B">
              <w:rPr>
                <w:rFonts w:asciiTheme="minorHAnsi" w:hAnsiTheme="minorHAnsi" w:cstheme="minorHAnsi"/>
                <w:sz w:val="24"/>
                <w:szCs w:val="24"/>
              </w:rPr>
              <w:t xml:space="preserve"> </w:t>
            </w:r>
          </w:p>
        </w:tc>
        <w:tc>
          <w:tcPr>
            <w:tcW w:w="709" w:type="dxa"/>
          </w:tcPr>
          <w:p w14:paraId="75CE0B5E"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636" w:type="dxa"/>
          </w:tcPr>
          <w:p w14:paraId="7C97010B"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3E612ABB" w14:textId="77777777" w:rsidTr="002516D8">
        <w:tc>
          <w:tcPr>
            <w:tcW w:w="8217" w:type="dxa"/>
          </w:tcPr>
          <w:p w14:paraId="2A49026A" w14:textId="77777777" w:rsidR="00E35136" w:rsidRPr="0009782C" w:rsidRDefault="00E35136" w:rsidP="002516D8">
            <w:pPr>
              <w:rPr>
                <w:rFonts w:asciiTheme="minorHAnsi" w:hAnsiTheme="minorHAnsi" w:cstheme="minorHAnsi"/>
                <w:sz w:val="24"/>
                <w:szCs w:val="24"/>
                <w:lang w:val="pl-PL"/>
              </w:rPr>
            </w:pPr>
            <w:r w:rsidRPr="0009782C">
              <w:rPr>
                <w:rFonts w:asciiTheme="minorHAnsi" w:hAnsiTheme="minorHAnsi" w:cstheme="minorHAnsi"/>
                <w:sz w:val="24"/>
                <w:szCs w:val="24"/>
                <w:lang w:val="pl-PL"/>
              </w:rPr>
              <w:t xml:space="preserve">Investitii de tip social/ in interesul comunităţii/ neproductive </w:t>
            </w:r>
            <w:ins w:id="2" w:author="GAL Valea Muntelui" w:date="2026-10-09T00:00:00Z">
              <w:r>
                <w:rPr>
                  <w:b/>
                  <w:color w:val="C00000"/>
                </w:rPr>
                <w:t xml:space="preserve"> – NU ESTE CAZUL </w:t>
              </w:r>
              <w:proofErr w:type="spellStart"/>
              <w:r>
                <w:rPr>
                  <w:b/>
                  <w:color w:val="C00000"/>
                </w:rPr>
                <w:t>pentru</w:t>
              </w:r>
              <w:proofErr w:type="spellEnd"/>
              <w:r>
                <w:rPr>
                  <w:b/>
                  <w:color w:val="C00000"/>
                </w:rPr>
                <w:t xml:space="preserve"> </w:t>
              </w:r>
              <w:proofErr w:type="spellStart"/>
              <w:r>
                <w:rPr>
                  <w:b/>
                  <w:color w:val="C00000"/>
                </w:rPr>
                <w:t>Intervenția</w:t>
              </w:r>
              <w:proofErr w:type="spellEnd"/>
              <w:r>
                <w:rPr>
                  <w:b/>
                  <w:color w:val="C00000"/>
                </w:rPr>
                <w:t xml:space="preserve"> 5</w:t>
              </w:r>
            </w:ins>
          </w:p>
          <w:p w14:paraId="4DEE559A"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sz w:val="24"/>
                <w:szCs w:val="24"/>
              </w:rPr>
              <w:t>etc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B56DE8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EA36B88"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20C32A50" w14:textId="77777777" w:rsidTr="002516D8">
        <w:trPr>
          <w:trHeight w:val="443"/>
        </w:trPr>
        <w:tc>
          <w:tcPr>
            <w:tcW w:w="8217" w:type="dxa"/>
          </w:tcPr>
          <w:p w14:paraId="30B1181C"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Investitii</w:t>
            </w:r>
            <w:proofErr w:type="spellEnd"/>
            <w:r w:rsidRPr="0009782C">
              <w:rPr>
                <w:rFonts w:asciiTheme="minorHAnsi" w:hAnsiTheme="minorHAnsi" w:cstheme="minorHAnsi"/>
                <w:b/>
                <w:sz w:val="24"/>
                <w:szCs w:val="24"/>
              </w:rPr>
              <w:t xml:space="preserve"> de tip </w:t>
            </w:r>
            <w:proofErr w:type="spellStart"/>
            <w:r w:rsidRPr="0009782C">
              <w:rPr>
                <w:rFonts w:asciiTheme="minorHAnsi" w:hAnsiTheme="minorHAnsi" w:cstheme="minorHAnsi"/>
                <w:b/>
                <w:sz w:val="24"/>
                <w:szCs w:val="24"/>
              </w:rPr>
              <w:t>competitiv</w:t>
            </w:r>
            <w:proofErr w:type="spellEnd"/>
            <w:r w:rsidRPr="0009782C">
              <w:rPr>
                <w:rFonts w:asciiTheme="minorHAnsi" w:hAnsiTheme="minorHAnsi" w:cstheme="minorHAnsi"/>
                <w:b/>
                <w:sz w:val="24"/>
                <w:szCs w:val="24"/>
              </w:rPr>
              <w:t xml:space="preserve">/economic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F6AB4A"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615E370"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7A3B04BE" w14:textId="77777777" w:rsidR="00E35136" w:rsidRPr="0009782C" w:rsidRDefault="00E35136" w:rsidP="00E35136">
      <w:pPr>
        <w:rPr>
          <w:rFonts w:cstheme="minorHAnsi"/>
          <w:b/>
          <w:sz w:val="24"/>
          <w:szCs w:val="24"/>
        </w:rPr>
      </w:pPr>
    </w:p>
    <w:p w14:paraId="4531EA61" w14:textId="77777777" w:rsidR="00E35136" w:rsidRPr="0009782C" w:rsidRDefault="00E35136" w:rsidP="000E5343">
      <w:pPr>
        <w:pStyle w:val="Titlu1"/>
        <w:rPr>
          <w:rFonts w:cstheme="minorHAnsi"/>
          <w:sz w:val="24"/>
          <w:szCs w:val="24"/>
        </w:rPr>
      </w:pPr>
      <w:r w:rsidRPr="0009782C">
        <w:rPr>
          <w:rFonts w:cstheme="minorHAnsi"/>
          <w:sz w:val="24"/>
          <w:szCs w:val="24"/>
        </w:rPr>
        <w:t>C. VERIFICAREA CRITERIILOR DE ELIGIBILITATE GENERALE (SOLICITANT SI PROIECT)</w:t>
      </w:r>
    </w:p>
    <w:p w14:paraId="26F960BC" w14:textId="77777777" w:rsidR="00E35136" w:rsidRPr="0009782C" w:rsidRDefault="00E35136" w:rsidP="00E35136">
      <w:pPr>
        <w:spacing w:before="120" w:after="120" w:line="240" w:lineRule="auto"/>
        <w:rPr>
          <w:rFonts w:cstheme="minorHAnsi"/>
          <w:b/>
          <w:sz w:val="24"/>
          <w:szCs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31"/>
        <w:gridCol w:w="1079"/>
        <w:gridCol w:w="205"/>
        <w:gridCol w:w="232"/>
      </w:tblGrid>
      <w:tr w:rsidR="00E35136" w:rsidRPr="0009782C" w14:paraId="55AA14A0" w14:textId="77777777" w:rsidTr="00070B3F">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800C970" w14:textId="77777777" w:rsidR="00E35136" w:rsidRPr="0009782C" w:rsidRDefault="00E35136" w:rsidP="002516D8">
            <w:pPr>
              <w:spacing w:before="120" w:after="120" w:line="240" w:lineRule="auto"/>
              <w:rPr>
                <w:rFonts w:cstheme="minorHAnsi"/>
                <w:b/>
                <w:sz w:val="24"/>
                <w:szCs w:val="24"/>
                <w:lang w:val="it-IT"/>
              </w:rPr>
            </w:pPr>
          </w:p>
          <w:p w14:paraId="613CAFE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 xml:space="preserve">EG1-Verificarea </w:t>
            </w:r>
            <w:proofErr w:type="spellStart"/>
            <w:r w:rsidRPr="0009782C">
              <w:rPr>
                <w:rFonts w:cstheme="minorHAnsi"/>
                <w:b/>
                <w:sz w:val="24"/>
                <w:szCs w:val="24"/>
              </w:rPr>
              <w:t>eligibilitătii</w:t>
            </w:r>
            <w:proofErr w:type="spellEnd"/>
            <w:r w:rsidRPr="0009782C">
              <w:rPr>
                <w:rFonts w:cstheme="minorHAnsi"/>
                <w:b/>
                <w:sz w:val="24"/>
                <w:szCs w:val="24"/>
              </w:rPr>
              <w:t xml:space="preserve"> </w:t>
            </w:r>
            <w:proofErr w:type="spellStart"/>
            <w:r w:rsidRPr="0009782C">
              <w:rPr>
                <w:rFonts w:cstheme="minorHAnsi"/>
                <w:b/>
                <w:sz w:val="24"/>
                <w:szCs w:val="24"/>
              </w:rPr>
              <w:t>solicitantului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7035A93A"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4B99133C" w14:textId="77777777" w:rsidTr="00DD1901">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8E61005"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2D017E1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470" w:type="dxa"/>
            <w:tcBorders>
              <w:top w:val="single" w:sz="4" w:space="0" w:color="auto"/>
              <w:left w:val="single" w:sz="4" w:space="0" w:color="auto"/>
              <w:bottom w:val="single" w:sz="4" w:space="0" w:color="auto"/>
              <w:right w:val="single" w:sz="4" w:space="0" w:color="auto"/>
            </w:tcBorders>
            <w:hideMark/>
          </w:tcPr>
          <w:p w14:paraId="2D4FE066"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hideMark/>
          </w:tcPr>
          <w:p w14:paraId="6C6075EE"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022DDD4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A83D4AA"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lastRenderedPageBreak/>
              <w:t xml:space="preserve">EG1.1 </w:t>
            </w:r>
            <w:proofErr w:type="spellStart"/>
            <w:r w:rsidRPr="0009782C">
              <w:rPr>
                <w:rFonts w:cstheme="minorHAnsi"/>
                <w:b/>
                <w:sz w:val="24"/>
                <w:szCs w:val="24"/>
              </w:rPr>
              <w:t>Solicitantul</w:t>
            </w:r>
            <w:proofErr w:type="spellEnd"/>
            <w:r w:rsidRPr="0009782C">
              <w:rPr>
                <w:rFonts w:cstheme="minorHAnsi"/>
                <w:b/>
                <w:sz w:val="24"/>
                <w:szCs w:val="24"/>
              </w:rPr>
              <w:t xml:space="preserve"> </w:t>
            </w:r>
            <w:proofErr w:type="spellStart"/>
            <w:r w:rsidRPr="0009782C">
              <w:rPr>
                <w:rFonts w:cstheme="minorHAnsi"/>
                <w:b/>
                <w:sz w:val="24"/>
                <w:szCs w:val="24"/>
              </w:rPr>
              <w:t>proiectului</w:t>
            </w:r>
            <w:proofErr w:type="spellEnd"/>
            <w:r w:rsidRPr="0009782C">
              <w:rPr>
                <w:rFonts w:cstheme="minorHAnsi"/>
                <w:b/>
                <w:sz w:val="24"/>
                <w:szCs w:val="24"/>
              </w:rPr>
              <w:t xml:space="preserve"> </w:t>
            </w:r>
            <w:proofErr w:type="spellStart"/>
            <w:r w:rsidRPr="0009782C">
              <w:rPr>
                <w:rFonts w:cstheme="minorHAnsi"/>
                <w:b/>
                <w:sz w:val="24"/>
                <w:szCs w:val="24"/>
              </w:rPr>
              <w:t>trebuie</w:t>
            </w:r>
            <w:proofErr w:type="spellEnd"/>
            <w:r w:rsidRPr="0009782C">
              <w:rPr>
                <w:rFonts w:cstheme="minorHAnsi"/>
                <w:b/>
                <w:sz w:val="24"/>
                <w:szCs w:val="24"/>
              </w:rPr>
              <w:t xml:space="preserve"> </w:t>
            </w:r>
            <w:proofErr w:type="spellStart"/>
            <w:r w:rsidRPr="0009782C">
              <w:rPr>
                <w:rFonts w:cstheme="minorHAnsi"/>
                <w:b/>
                <w:sz w:val="24"/>
                <w:szCs w:val="24"/>
              </w:rPr>
              <w:t>să</w:t>
            </w:r>
            <w:proofErr w:type="spellEnd"/>
            <w:r w:rsidRPr="0009782C">
              <w:rPr>
                <w:rFonts w:cstheme="minorHAnsi"/>
                <w:b/>
                <w:sz w:val="24"/>
                <w:szCs w:val="24"/>
              </w:rPr>
              <w:t xml:space="preserve"> se </w:t>
            </w:r>
            <w:proofErr w:type="spellStart"/>
            <w:r w:rsidRPr="0009782C">
              <w:rPr>
                <w:rFonts w:cstheme="minorHAnsi"/>
                <w:b/>
                <w:sz w:val="24"/>
                <w:szCs w:val="24"/>
              </w:rPr>
              <w:t>încadreze</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categoria</w:t>
            </w:r>
            <w:proofErr w:type="spellEnd"/>
            <w:r w:rsidRPr="0009782C">
              <w:rPr>
                <w:rFonts w:cstheme="minorHAnsi"/>
                <w:b/>
                <w:sz w:val="24"/>
                <w:szCs w:val="24"/>
              </w:rPr>
              <w:t xml:space="preserve"> </w:t>
            </w:r>
            <w:proofErr w:type="spellStart"/>
            <w:r w:rsidRPr="0009782C">
              <w:rPr>
                <w:rFonts w:cstheme="minorHAnsi"/>
                <w:b/>
                <w:sz w:val="24"/>
                <w:szCs w:val="24"/>
              </w:rPr>
              <w:t>beneficiarilor</w:t>
            </w:r>
            <w:proofErr w:type="spellEnd"/>
            <w:r w:rsidRPr="0009782C">
              <w:rPr>
                <w:rFonts w:cstheme="minorHAnsi"/>
                <w:b/>
                <w:sz w:val="24"/>
                <w:szCs w:val="24"/>
              </w:rPr>
              <w:t xml:space="preserve"> </w:t>
            </w:r>
            <w:proofErr w:type="spellStart"/>
            <w:r w:rsidRPr="0009782C">
              <w:rPr>
                <w:rFonts w:cstheme="minorHAnsi"/>
                <w:b/>
                <w:sz w:val="24"/>
                <w:szCs w:val="24"/>
              </w:rPr>
              <w:t>eligibili</w:t>
            </w:r>
            <w:proofErr w:type="spellEnd"/>
            <w:r w:rsidRPr="0009782C">
              <w:rPr>
                <w:rFonts w:cstheme="minorHAnsi"/>
                <w:b/>
                <w:sz w:val="24"/>
                <w:szCs w:val="24"/>
              </w:rPr>
              <w:t xml:space="preserve"> </w:t>
            </w:r>
            <w:proofErr w:type="spellStart"/>
            <w:r w:rsidRPr="0009782C">
              <w:rPr>
                <w:rFonts w:cstheme="minorHAnsi"/>
                <w:b/>
                <w:sz w:val="24"/>
                <w:szCs w:val="24"/>
              </w:rPr>
              <w:t>aşa</w:t>
            </w:r>
            <w:proofErr w:type="spellEnd"/>
            <w:r w:rsidRPr="0009782C">
              <w:rPr>
                <w:rFonts w:cstheme="minorHAnsi"/>
                <w:b/>
                <w:sz w:val="24"/>
                <w:szCs w:val="24"/>
              </w:rPr>
              <w:t xml:space="preserve"> cum sunt </w:t>
            </w:r>
            <w:proofErr w:type="spellStart"/>
            <w:r w:rsidRPr="0009782C">
              <w:rPr>
                <w:rFonts w:cstheme="minorHAnsi"/>
                <w:b/>
                <w:sz w:val="24"/>
                <w:szCs w:val="24"/>
              </w:rPr>
              <w:t>aceştia</w:t>
            </w:r>
            <w:proofErr w:type="spellEnd"/>
            <w:r w:rsidRPr="0009782C">
              <w:rPr>
                <w:rFonts w:cstheme="minorHAnsi"/>
                <w:b/>
                <w:sz w:val="24"/>
                <w:szCs w:val="24"/>
              </w:rPr>
              <w:t xml:space="preserve"> </w:t>
            </w:r>
            <w:proofErr w:type="spellStart"/>
            <w:r w:rsidRPr="0009782C">
              <w:rPr>
                <w:rFonts w:cstheme="minorHAnsi"/>
                <w:b/>
                <w:sz w:val="24"/>
                <w:szCs w:val="24"/>
              </w:rPr>
              <w:t>definiţi</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Fişa</w:t>
            </w:r>
            <w:proofErr w:type="spellEnd"/>
            <w:r w:rsidRPr="0009782C">
              <w:rPr>
                <w:rFonts w:cstheme="minorHAnsi"/>
                <w:b/>
                <w:sz w:val="24"/>
                <w:szCs w:val="24"/>
              </w:rPr>
              <w:t xml:space="preserve"> </w:t>
            </w:r>
            <w:proofErr w:type="spellStart"/>
            <w:r w:rsidRPr="0009782C">
              <w:rPr>
                <w:rFonts w:cstheme="minorHAnsi"/>
                <w:b/>
                <w:sz w:val="24"/>
                <w:szCs w:val="24"/>
              </w:rPr>
              <w:t>intervenţiei</w:t>
            </w:r>
            <w:proofErr w:type="spellEnd"/>
            <w:r w:rsidRPr="0009782C">
              <w:rPr>
                <w:rFonts w:cstheme="minorHAnsi"/>
                <w:b/>
                <w:sz w:val="24"/>
                <w:szCs w:val="24"/>
              </w:rPr>
              <w:t xml:space="preserve"> </w:t>
            </w:r>
            <w:proofErr w:type="spellStart"/>
            <w:r w:rsidRPr="0009782C">
              <w:rPr>
                <w:rFonts w:cstheme="minorHAnsi"/>
                <w:b/>
                <w:sz w:val="24"/>
                <w:szCs w:val="24"/>
              </w:rPr>
              <w:t>elaborată</w:t>
            </w:r>
            <w:proofErr w:type="spellEnd"/>
            <w:r w:rsidRPr="0009782C">
              <w:rPr>
                <w:rFonts w:cstheme="minorHAnsi"/>
                <w:b/>
                <w:sz w:val="24"/>
                <w:szCs w:val="24"/>
              </w:rPr>
              <w:t xml:space="preserve"> de </w:t>
            </w:r>
            <w:proofErr w:type="spellStart"/>
            <w:r w:rsidRPr="0009782C">
              <w:rPr>
                <w:rFonts w:cstheme="minorHAnsi"/>
                <w:b/>
                <w:sz w:val="24"/>
                <w:szCs w:val="24"/>
              </w:rPr>
              <w:t>către</w:t>
            </w:r>
            <w:proofErr w:type="spellEnd"/>
            <w:r w:rsidRPr="0009782C">
              <w:rPr>
                <w:rFonts w:cstheme="minorHAnsi"/>
                <w:b/>
                <w:sz w:val="24"/>
                <w:szCs w:val="24"/>
              </w:rPr>
              <w:t xml:space="preserve"> </w:t>
            </w:r>
            <w:proofErr w:type="gramStart"/>
            <w:r w:rsidRPr="0009782C">
              <w:rPr>
                <w:rFonts w:cstheme="minorHAnsi"/>
                <w:b/>
                <w:sz w:val="24"/>
                <w:szCs w:val="24"/>
              </w:rPr>
              <w:t>GAL</w:t>
            </w:r>
            <w:r w:rsidRPr="0009782C" w:rsidDel="003872B6">
              <w:rPr>
                <w:rFonts w:cstheme="minorHAnsi"/>
                <w:b/>
                <w:sz w:val="24"/>
                <w:szCs w:val="24"/>
              </w:rPr>
              <w:t xml:space="preserve"> </w:t>
            </w:r>
            <w:r w:rsidRPr="0009782C">
              <w:rPr>
                <w:rFonts w:cstheme="minorHAnsi"/>
                <w:b/>
                <w:sz w:val="24"/>
                <w:szCs w:val="24"/>
              </w:rPr>
              <w:t>,</w:t>
            </w:r>
            <w:proofErr w:type="gramEnd"/>
            <w:r w:rsidRPr="0009782C">
              <w:rPr>
                <w:rFonts w:cstheme="minorHAnsi"/>
                <w:b/>
                <w:sz w:val="24"/>
                <w:szCs w:val="24"/>
              </w:rPr>
              <w:t xml:space="preserve"> </w:t>
            </w:r>
            <w:proofErr w:type="spellStart"/>
            <w:r w:rsidRPr="0009782C">
              <w:rPr>
                <w:rFonts w:cstheme="minorHAnsi"/>
                <w:b/>
                <w:sz w:val="24"/>
                <w:szCs w:val="24"/>
              </w:rPr>
              <w:t>respectiv</w:t>
            </w:r>
            <w:proofErr w:type="spellEnd"/>
            <w:r w:rsidRPr="0009782C">
              <w:rPr>
                <w:rFonts w:cstheme="minorHAnsi"/>
                <w:b/>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E825EDE" w14:textId="77777777" w:rsidR="00E35136" w:rsidRPr="0009782C" w:rsidRDefault="00E35136" w:rsidP="002516D8">
            <w:pPr>
              <w:spacing w:before="120" w:after="120" w:line="240" w:lineRule="auto"/>
              <w:rPr>
                <w:rFonts w:cstheme="minorHAnsi"/>
                <w:b/>
                <w:sz w:val="24"/>
                <w:szCs w:val="24"/>
              </w:rPr>
            </w:pPr>
          </w:p>
        </w:tc>
        <w:tc>
          <w:tcPr>
            <w:tcW w:w="470" w:type="dxa"/>
            <w:tcBorders>
              <w:top w:val="single" w:sz="4" w:space="0" w:color="auto"/>
              <w:left w:val="single" w:sz="4" w:space="0" w:color="auto"/>
              <w:bottom w:val="single" w:sz="4" w:space="0" w:color="auto"/>
              <w:right w:val="single" w:sz="4" w:space="0" w:color="auto"/>
            </w:tcBorders>
            <w:vAlign w:val="center"/>
          </w:tcPr>
          <w:p w14:paraId="2A7E2DB6" w14:textId="77777777" w:rsidR="00E35136" w:rsidRPr="0009782C" w:rsidRDefault="00E35136" w:rsidP="002516D8">
            <w:pPr>
              <w:spacing w:before="120" w:after="120" w:line="240" w:lineRule="auto"/>
              <w:rPr>
                <w:rFonts w:cstheme="minorHAnsi"/>
                <w:b/>
                <w:sz w:val="24"/>
                <w:szCs w:val="24"/>
              </w:rPr>
            </w:pPr>
          </w:p>
        </w:tc>
        <w:tc>
          <w:tcPr>
            <w:tcW w:w="1108" w:type="dxa"/>
            <w:tcBorders>
              <w:top w:val="single" w:sz="4" w:space="0" w:color="auto"/>
              <w:left w:val="single" w:sz="4" w:space="0" w:color="auto"/>
              <w:bottom w:val="single" w:sz="4" w:space="0" w:color="auto"/>
              <w:right w:val="single" w:sz="4" w:space="0" w:color="auto"/>
            </w:tcBorders>
            <w:vAlign w:val="center"/>
          </w:tcPr>
          <w:p w14:paraId="45AC6866" w14:textId="77777777" w:rsidR="00E35136" w:rsidRPr="0009782C" w:rsidRDefault="00E35136" w:rsidP="002516D8">
            <w:pPr>
              <w:spacing w:before="120" w:after="120" w:line="240" w:lineRule="auto"/>
              <w:rPr>
                <w:rFonts w:cstheme="minorHAnsi"/>
                <w:sz w:val="24"/>
                <w:szCs w:val="24"/>
              </w:rPr>
            </w:pPr>
          </w:p>
        </w:tc>
      </w:tr>
      <w:tr w:rsidR="00E35136" w:rsidRPr="0009782C" w14:paraId="2CC2027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48DFC67" w14:textId="77777777" w:rsidR="00E35136" w:rsidRPr="00771904" w:rsidRDefault="00E35136" w:rsidP="002516D8">
            <w:pPr>
              <w:spacing w:before="120" w:after="120" w:line="240" w:lineRule="auto"/>
              <w:jc w:val="both"/>
              <w:rPr>
                <w:rFonts w:cstheme="minorHAnsi"/>
                <w:sz w:val="24"/>
                <w:szCs w:val="24"/>
              </w:rPr>
            </w:pPr>
            <w:proofErr w:type="spellStart"/>
            <w:r w:rsidRPr="00771904">
              <w:rPr>
                <w:rFonts w:cstheme="minorHAnsi"/>
                <w:sz w:val="24"/>
                <w:szCs w:val="24"/>
              </w:rPr>
              <w:t>Persoana</w:t>
            </w:r>
            <w:proofErr w:type="spellEnd"/>
            <w:r w:rsidRPr="00771904">
              <w:rPr>
                <w:rFonts w:cstheme="minorHAnsi"/>
                <w:sz w:val="24"/>
                <w:szCs w:val="24"/>
              </w:rPr>
              <w:t xml:space="preserve"> </w:t>
            </w:r>
            <w:proofErr w:type="spellStart"/>
            <w:r w:rsidRPr="00771904">
              <w:rPr>
                <w:rFonts w:cstheme="minorHAnsi"/>
                <w:sz w:val="24"/>
                <w:szCs w:val="24"/>
              </w:rPr>
              <w:t>fizică</w:t>
            </w:r>
            <w:proofErr w:type="spellEnd"/>
            <w:r w:rsidRPr="00771904">
              <w:rPr>
                <w:rFonts w:cstheme="minorHAnsi"/>
                <w:sz w:val="24"/>
                <w:szCs w:val="24"/>
              </w:rPr>
              <w:t xml:space="preserve"> </w:t>
            </w:r>
            <w:proofErr w:type="spellStart"/>
            <w:r w:rsidRPr="00771904">
              <w:rPr>
                <w:rFonts w:cstheme="minorHAnsi"/>
                <w:sz w:val="24"/>
                <w:szCs w:val="24"/>
              </w:rPr>
              <w:t>autorizată</w:t>
            </w:r>
            <w:proofErr w:type="spellEnd"/>
            <w:r w:rsidRPr="00771904">
              <w:rPr>
                <w:rFonts w:cstheme="minorHAnsi"/>
                <w:sz w:val="24"/>
                <w:szCs w:val="24"/>
              </w:rPr>
              <w:t xml:space="preserve"> (</w:t>
            </w:r>
            <w:proofErr w:type="spellStart"/>
            <w:r w:rsidRPr="00771904">
              <w:rPr>
                <w:rFonts w:cstheme="minorHAnsi"/>
                <w:sz w:val="24"/>
                <w:szCs w:val="24"/>
              </w:rPr>
              <w:t>înfiinţată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baza</w:t>
            </w:r>
            <w:proofErr w:type="spellEnd"/>
            <w:r w:rsidRPr="00771904">
              <w:rPr>
                <w:rFonts w:cstheme="minorHAnsi"/>
                <w:sz w:val="24"/>
                <w:szCs w:val="24"/>
              </w:rPr>
              <w:t xml:space="preserve"> OUG nr. 44/ 16 </w:t>
            </w:r>
            <w:proofErr w:type="spellStart"/>
            <w:r w:rsidRPr="00771904">
              <w:rPr>
                <w:rFonts w:cstheme="minorHAnsi"/>
                <w:sz w:val="24"/>
                <w:szCs w:val="24"/>
              </w:rPr>
              <w:t>aprilie</w:t>
            </w:r>
            <w:proofErr w:type="spellEnd"/>
            <w:r w:rsidRPr="00771904">
              <w:rPr>
                <w:rFonts w:cstheme="minorHAnsi"/>
                <w:sz w:val="24"/>
                <w:szCs w:val="24"/>
              </w:rPr>
              <w:t xml:space="preserve"> 2008)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w:t>
            </w:r>
            <w:ins w:id="3" w:author="GAL Valea Muntelui" w:date="2026-10-09T00:00:00Z">
              <w:r>
                <w:rPr>
                  <w:b/>
                  <w:color w:val="1F4E79"/>
                </w:rPr>
                <w:t xml:space="preserve"> – ELIGIBIL conform </w:t>
              </w:r>
              <w:proofErr w:type="spellStart"/>
              <w:r>
                <w:rPr>
                  <w:b/>
                  <w:color w:val="1F4E79"/>
                </w:rPr>
                <w:t>Fișei</w:t>
              </w:r>
              <w:proofErr w:type="spellEnd"/>
              <w:r>
                <w:rPr>
                  <w:b/>
                  <w:color w:val="1F4E79"/>
                </w:rPr>
                <w:t xml:space="preserve"> </w:t>
              </w:r>
              <w:proofErr w:type="spellStart"/>
              <w:r>
                <w:rPr>
                  <w:b/>
                  <w:color w:val="1F4E79"/>
                </w:rPr>
                <w:t>intervenției</w:t>
              </w:r>
              <w:proofErr w:type="spellEnd"/>
              <w:r>
                <w:rPr>
                  <w:b/>
                  <w:color w:val="1F4E79"/>
                </w:rPr>
                <w:t xml:space="preserve"> FEADR nr. 5</w:t>
              </w:r>
            </w:ins>
          </w:p>
        </w:tc>
        <w:tc>
          <w:tcPr>
            <w:tcW w:w="709" w:type="dxa"/>
            <w:tcBorders>
              <w:top w:val="single" w:sz="4" w:space="0" w:color="auto"/>
              <w:left w:val="single" w:sz="4" w:space="0" w:color="auto"/>
              <w:bottom w:val="single" w:sz="4" w:space="0" w:color="auto"/>
              <w:right w:val="single" w:sz="4" w:space="0" w:color="auto"/>
            </w:tcBorders>
            <w:vAlign w:val="center"/>
          </w:tcPr>
          <w:p w14:paraId="4618C39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F13CC2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58C91CB" w14:textId="77777777" w:rsidR="00E35136" w:rsidRPr="0009782C" w:rsidRDefault="00E35136" w:rsidP="002516D8">
            <w:pPr>
              <w:spacing w:before="120" w:after="120" w:line="240" w:lineRule="auto"/>
              <w:rPr>
                <w:rFonts w:cstheme="minorHAnsi"/>
                <w:sz w:val="24"/>
                <w:szCs w:val="24"/>
              </w:rPr>
            </w:pPr>
          </w:p>
        </w:tc>
      </w:tr>
      <w:tr w:rsidR="00E35136" w:rsidRPr="0009782C" w14:paraId="2E53F16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9E59AD3"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Intreprinderi individuale (înfiinţate în baza OUG nr. 44/ 16 aprilie 2008) cu modificările și completările ulterioare;</w:t>
            </w:r>
            <w:ins w:id="4" w:author="GAL Valea Muntelui" w:date="2026-10-09T00:00:00Z">
              <w:r>
                <w:rPr>
                  <w:b/>
                  <w:color w:val="1F4E79"/>
                </w:rPr>
                <w:t xml:space="preserve"> – ELIGIBIL conform </w:t>
              </w:r>
              <w:proofErr w:type="spellStart"/>
              <w:r>
                <w:rPr>
                  <w:b/>
                  <w:color w:val="1F4E79"/>
                </w:rPr>
                <w:t>Fișei</w:t>
              </w:r>
              <w:proofErr w:type="spellEnd"/>
              <w:r>
                <w:rPr>
                  <w:b/>
                  <w:color w:val="1F4E79"/>
                </w:rPr>
                <w:t xml:space="preserve"> </w:t>
              </w:r>
              <w:proofErr w:type="spellStart"/>
              <w:r>
                <w:rPr>
                  <w:b/>
                  <w:color w:val="1F4E79"/>
                </w:rPr>
                <w:t>intervenției</w:t>
              </w:r>
              <w:proofErr w:type="spellEnd"/>
              <w:r>
                <w:rPr>
                  <w:b/>
                  <w:color w:val="1F4E79"/>
                </w:rPr>
                <w:t xml:space="preserve"> FEADR nr. 5</w:t>
              </w:r>
            </w:ins>
          </w:p>
        </w:tc>
        <w:tc>
          <w:tcPr>
            <w:tcW w:w="709" w:type="dxa"/>
            <w:tcBorders>
              <w:top w:val="single" w:sz="4" w:space="0" w:color="auto"/>
              <w:left w:val="single" w:sz="4" w:space="0" w:color="auto"/>
              <w:bottom w:val="single" w:sz="4" w:space="0" w:color="auto"/>
              <w:right w:val="single" w:sz="4" w:space="0" w:color="auto"/>
            </w:tcBorders>
            <w:vAlign w:val="center"/>
          </w:tcPr>
          <w:p w14:paraId="6871535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E96FD6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1845F96" w14:textId="77777777" w:rsidR="00E35136" w:rsidRPr="0009782C" w:rsidRDefault="00E35136" w:rsidP="002516D8">
            <w:pPr>
              <w:spacing w:before="120" w:after="120" w:line="240" w:lineRule="auto"/>
              <w:rPr>
                <w:rFonts w:cstheme="minorHAnsi"/>
                <w:sz w:val="24"/>
                <w:szCs w:val="24"/>
              </w:rPr>
            </w:pPr>
          </w:p>
        </w:tc>
      </w:tr>
      <w:tr w:rsidR="00E35136" w:rsidRPr="0009782C" w14:paraId="2EE5AE2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560FC8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Intreprinderi familiale (înfiinţate în baza OUG nr. 44/ 16 aprilie 2008) cu modificările și completările ulterioare;</w:t>
            </w:r>
            <w:ins w:id="5" w:author="GAL Valea Muntelui" w:date="2026-10-09T00:00:00Z">
              <w:r>
                <w:rPr>
                  <w:b/>
                  <w:color w:val="1F4E79"/>
                </w:rPr>
                <w:t xml:space="preserve"> – ELIGIBIL conform </w:t>
              </w:r>
              <w:proofErr w:type="spellStart"/>
              <w:r>
                <w:rPr>
                  <w:b/>
                  <w:color w:val="1F4E79"/>
                </w:rPr>
                <w:t>Fișei</w:t>
              </w:r>
              <w:proofErr w:type="spellEnd"/>
              <w:r>
                <w:rPr>
                  <w:b/>
                  <w:color w:val="1F4E79"/>
                </w:rPr>
                <w:t xml:space="preserve"> </w:t>
              </w:r>
              <w:proofErr w:type="spellStart"/>
              <w:r>
                <w:rPr>
                  <w:b/>
                  <w:color w:val="1F4E79"/>
                </w:rPr>
                <w:t>intervenției</w:t>
              </w:r>
              <w:proofErr w:type="spellEnd"/>
              <w:r>
                <w:rPr>
                  <w:b/>
                  <w:color w:val="1F4E79"/>
                </w:rPr>
                <w:t xml:space="preserve"> FEADR nr. 5</w:t>
              </w:r>
            </w:ins>
          </w:p>
        </w:tc>
        <w:tc>
          <w:tcPr>
            <w:tcW w:w="709" w:type="dxa"/>
            <w:tcBorders>
              <w:top w:val="single" w:sz="4" w:space="0" w:color="auto"/>
              <w:left w:val="single" w:sz="4" w:space="0" w:color="auto"/>
              <w:bottom w:val="single" w:sz="4" w:space="0" w:color="auto"/>
              <w:right w:val="single" w:sz="4" w:space="0" w:color="auto"/>
            </w:tcBorders>
            <w:vAlign w:val="center"/>
          </w:tcPr>
          <w:p w14:paraId="54C5519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0D6DED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E2F1281" w14:textId="77777777" w:rsidR="00E35136" w:rsidRPr="0009782C" w:rsidRDefault="00E35136" w:rsidP="002516D8">
            <w:pPr>
              <w:spacing w:before="120" w:after="120" w:line="240" w:lineRule="auto"/>
              <w:rPr>
                <w:rFonts w:cstheme="minorHAnsi"/>
                <w:sz w:val="24"/>
                <w:szCs w:val="24"/>
              </w:rPr>
            </w:pPr>
          </w:p>
        </w:tc>
      </w:tr>
      <w:tr w:rsidR="00E35136" w:rsidRPr="0009782C" w14:paraId="59B149D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56554C" w14:textId="64494005" w:rsidR="00E35136" w:rsidRPr="006D69F3" w:rsidRDefault="00E35136" w:rsidP="002516D8">
            <w:pPr>
              <w:spacing w:before="120" w:after="120" w:line="240" w:lineRule="auto"/>
              <w:jc w:val="both"/>
              <w:rPr>
                <w:rFonts w:cstheme="minorHAnsi"/>
                <w:strike/>
                <w:sz w:val="24"/>
                <w:szCs w:val="24"/>
              </w:rPr>
            </w:pPr>
            <w:proofErr w:type="spellStart"/>
            <w:r w:rsidRPr="006D69F3">
              <w:rPr>
                <w:rFonts w:cstheme="minorHAnsi"/>
                <w:strike/>
                <w:sz w:val="24"/>
                <w:szCs w:val="24"/>
              </w:rPr>
              <w:t>Societate</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nume</w:t>
            </w:r>
            <w:proofErr w:type="spellEnd"/>
            <w:r w:rsidRPr="006D69F3">
              <w:rPr>
                <w:rFonts w:cstheme="minorHAnsi"/>
                <w:strike/>
                <w:sz w:val="24"/>
                <w:szCs w:val="24"/>
              </w:rPr>
              <w:t xml:space="preserve"> </w:t>
            </w:r>
            <w:proofErr w:type="spellStart"/>
            <w:r w:rsidRPr="006D69F3">
              <w:rPr>
                <w:rFonts w:cstheme="minorHAnsi"/>
                <w:strike/>
                <w:sz w:val="24"/>
                <w:szCs w:val="24"/>
              </w:rPr>
              <w:t>colectiv</w:t>
            </w:r>
            <w:proofErr w:type="spellEnd"/>
            <w:r w:rsidRPr="006D69F3">
              <w:rPr>
                <w:rFonts w:cstheme="minorHAnsi"/>
                <w:strike/>
                <w:sz w:val="24"/>
                <w:szCs w:val="24"/>
              </w:rPr>
              <w:t xml:space="preserve"> – SNC (</w:t>
            </w:r>
            <w:proofErr w:type="spellStart"/>
            <w:r w:rsidRPr="006D69F3">
              <w:rPr>
                <w:rFonts w:cstheme="minorHAnsi"/>
                <w:strike/>
                <w:sz w:val="24"/>
                <w:szCs w:val="24"/>
              </w:rPr>
              <w:t>înfiinţată</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baza</w:t>
            </w:r>
            <w:proofErr w:type="spellEnd"/>
            <w:r w:rsidRPr="006D69F3">
              <w:rPr>
                <w:rFonts w:cstheme="minorHAnsi"/>
                <w:strike/>
                <w:sz w:val="24"/>
                <w:szCs w:val="24"/>
              </w:rPr>
              <w:t xml:space="preserve"> </w:t>
            </w:r>
            <w:proofErr w:type="spellStart"/>
            <w:r w:rsidRPr="006D69F3">
              <w:rPr>
                <w:rFonts w:cstheme="minorHAnsi"/>
                <w:strike/>
                <w:sz w:val="24"/>
                <w:szCs w:val="24"/>
              </w:rPr>
              <w:t>Legii</w:t>
            </w:r>
            <w:proofErr w:type="spellEnd"/>
            <w:r w:rsidRPr="006D69F3">
              <w:rPr>
                <w:rFonts w:cstheme="minorHAnsi"/>
                <w:strike/>
                <w:sz w:val="24"/>
                <w:szCs w:val="24"/>
              </w:rPr>
              <w:t xml:space="preserve"> nr. 31/1990, cu </w:t>
            </w:r>
            <w:proofErr w:type="spellStart"/>
            <w:r w:rsidRPr="006D69F3">
              <w:rPr>
                <w:rFonts w:cstheme="minorHAnsi"/>
                <w:strike/>
                <w:sz w:val="24"/>
                <w:szCs w:val="24"/>
              </w:rPr>
              <w:t>modificările</w:t>
            </w:r>
            <w:proofErr w:type="spellEnd"/>
            <w:r w:rsidRPr="006D69F3">
              <w:rPr>
                <w:rFonts w:cstheme="minorHAnsi"/>
                <w:strike/>
                <w:sz w:val="24"/>
                <w:szCs w:val="24"/>
              </w:rPr>
              <w:t xml:space="preserve"> </w:t>
            </w:r>
            <w:proofErr w:type="spellStart"/>
            <w:r w:rsidRPr="006D69F3">
              <w:rPr>
                <w:rFonts w:cstheme="minorHAnsi"/>
                <w:strike/>
                <w:sz w:val="24"/>
                <w:szCs w:val="24"/>
              </w:rPr>
              <w:t>și</w:t>
            </w:r>
            <w:proofErr w:type="spellEnd"/>
            <w:r w:rsidRPr="006D69F3">
              <w:rPr>
                <w:rFonts w:cstheme="minorHAnsi"/>
                <w:strike/>
                <w:sz w:val="24"/>
                <w:szCs w:val="24"/>
              </w:rPr>
              <w:t xml:space="preserve"> </w:t>
            </w:r>
            <w:proofErr w:type="spellStart"/>
            <w:r w:rsidRPr="006D69F3">
              <w:rPr>
                <w:rFonts w:cstheme="minorHAnsi"/>
                <w:strike/>
                <w:sz w:val="24"/>
                <w:szCs w:val="24"/>
              </w:rPr>
              <w:t>completările</w:t>
            </w:r>
            <w:proofErr w:type="spellEnd"/>
            <w:r w:rsidRPr="006D69F3">
              <w:rPr>
                <w:rFonts w:cstheme="minorHAnsi"/>
                <w:strike/>
                <w:sz w:val="24"/>
                <w:szCs w:val="24"/>
              </w:rPr>
              <w:t xml:space="preserve"> </w:t>
            </w:r>
            <w:proofErr w:type="spellStart"/>
            <w:r w:rsidRPr="006D69F3">
              <w:rPr>
                <w:rFonts w:cstheme="minorHAnsi"/>
                <w:strike/>
                <w:sz w:val="24"/>
                <w:szCs w:val="24"/>
              </w:rPr>
              <w:t>ulterioare</w:t>
            </w:r>
            <w:proofErr w:type="spellEnd"/>
            <w:r w:rsidRPr="006D69F3">
              <w:rPr>
                <w:rFonts w:cstheme="minorHAnsi"/>
                <w:strike/>
                <w:sz w:val="24"/>
                <w:szCs w:val="24"/>
              </w:rPr>
              <w:t>)</w:t>
            </w:r>
            <w:ins w:id="6" w:author="GAL Valea Muntelui" w:date="2026-10-09T00:00:00Z">
              <w:r w:rsidRPr="006D69F3">
                <w:rPr>
                  <w:b/>
                  <w:strike/>
                  <w:color w:val="1F4E79"/>
                </w:rPr>
                <w:t xml:space="preserve"> </w:t>
              </w:r>
            </w:ins>
          </w:p>
        </w:tc>
        <w:tc>
          <w:tcPr>
            <w:tcW w:w="709" w:type="dxa"/>
            <w:tcBorders>
              <w:top w:val="single" w:sz="4" w:space="0" w:color="auto"/>
              <w:left w:val="single" w:sz="4" w:space="0" w:color="auto"/>
              <w:bottom w:val="single" w:sz="4" w:space="0" w:color="auto"/>
              <w:right w:val="single" w:sz="4" w:space="0" w:color="auto"/>
            </w:tcBorders>
            <w:vAlign w:val="center"/>
          </w:tcPr>
          <w:p w14:paraId="5713239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44A4A8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119E6A0" w14:textId="77777777" w:rsidR="00E35136" w:rsidRPr="0009782C" w:rsidRDefault="00E35136" w:rsidP="002516D8">
            <w:pPr>
              <w:spacing w:before="120" w:after="120" w:line="240" w:lineRule="auto"/>
              <w:rPr>
                <w:rFonts w:cstheme="minorHAnsi"/>
                <w:sz w:val="24"/>
                <w:szCs w:val="24"/>
              </w:rPr>
            </w:pPr>
          </w:p>
        </w:tc>
      </w:tr>
      <w:tr w:rsidR="00E35136" w:rsidRPr="0009782C" w14:paraId="61205DC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16A7C0D" w14:textId="6929DBAD" w:rsidR="00E35136" w:rsidRPr="006D69F3" w:rsidRDefault="00E35136" w:rsidP="002516D8">
            <w:pPr>
              <w:spacing w:before="120" w:after="120" w:line="240" w:lineRule="auto"/>
              <w:jc w:val="both"/>
              <w:rPr>
                <w:rFonts w:cstheme="minorHAnsi"/>
                <w:strike/>
                <w:sz w:val="24"/>
                <w:szCs w:val="24"/>
              </w:rPr>
            </w:pPr>
            <w:proofErr w:type="spellStart"/>
            <w:r w:rsidRPr="006D69F3">
              <w:rPr>
                <w:rFonts w:cstheme="minorHAnsi"/>
                <w:strike/>
                <w:sz w:val="24"/>
                <w:szCs w:val="24"/>
              </w:rPr>
              <w:t>Societate</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comandită</w:t>
            </w:r>
            <w:proofErr w:type="spellEnd"/>
            <w:r w:rsidRPr="006D69F3">
              <w:rPr>
                <w:rFonts w:cstheme="minorHAnsi"/>
                <w:strike/>
                <w:sz w:val="24"/>
                <w:szCs w:val="24"/>
              </w:rPr>
              <w:t xml:space="preserve"> </w:t>
            </w:r>
            <w:proofErr w:type="spellStart"/>
            <w:r w:rsidRPr="006D69F3">
              <w:rPr>
                <w:rFonts w:cstheme="minorHAnsi"/>
                <w:strike/>
                <w:sz w:val="24"/>
                <w:szCs w:val="24"/>
              </w:rPr>
              <w:t>simplă</w:t>
            </w:r>
            <w:proofErr w:type="spellEnd"/>
            <w:r w:rsidRPr="006D69F3">
              <w:rPr>
                <w:rFonts w:cstheme="minorHAnsi"/>
                <w:strike/>
                <w:sz w:val="24"/>
                <w:szCs w:val="24"/>
              </w:rPr>
              <w:t xml:space="preserve"> – SCS (</w:t>
            </w:r>
            <w:proofErr w:type="spellStart"/>
            <w:r w:rsidRPr="006D69F3">
              <w:rPr>
                <w:rFonts w:cstheme="minorHAnsi"/>
                <w:strike/>
                <w:sz w:val="24"/>
                <w:szCs w:val="24"/>
              </w:rPr>
              <w:t>înfiinţată</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baza</w:t>
            </w:r>
            <w:proofErr w:type="spellEnd"/>
            <w:r w:rsidRPr="006D69F3">
              <w:rPr>
                <w:rFonts w:cstheme="minorHAnsi"/>
                <w:strike/>
                <w:sz w:val="24"/>
                <w:szCs w:val="24"/>
              </w:rPr>
              <w:t xml:space="preserve"> </w:t>
            </w:r>
            <w:proofErr w:type="spellStart"/>
            <w:r w:rsidRPr="006D69F3">
              <w:rPr>
                <w:rFonts w:cstheme="minorHAnsi"/>
                <w:strike/>
                <w:sz w:val="24"/>
                <w:szCs w:val="24"/>
              </w:rPr>
              <w:t>Legii</w:t>
            </w:r>
            <w:proofErr w:type="spellEnd"/>
            <w:r w:rsidRPr="006D69F3">
              <w:rPr>
                <w:rFonts w:cstheme="minorHAnsi"/>
                <w:strike/>
                <w:sz w:val="24"/>
                <w:szCs w:val="24"/>
              </w:rPr>
              <w:t xml:space="preserve"> nr. 31/ 1990, cu </w:t>
            </w:r>
            <w:proofErr w:type="spellStart"/>
            <w:r w:rsidRPr="006D69F3">
              <w:rPr>
                <w:rFonts w:cstheme="minorHAnsi"/>
                <w:strike/>
                <w:sz w:val="24"/>
                <w:szCs w:val="24"/>
              </w:rPr>
              <w:t>modificările</w:t>
            </w:r>
            <w:proofErr w:type="spellEnd"/>
            <w:r w:rsidRPr="006D69F3">
              <w:rPr>
                <w:rFonts w:cstheme="minorHAnsi"/>
                <w:strike/>
                <w:sz w:val="24"/>
                <w:szCs w:val="24"/>
              </w:rPr>
              <w:t xml:space="preserve"> </w:t>
            </w:r>
            <w:proofErr w:type="spellStart"/>
            <w:r w:rsidRPr="006D69F3">
              <w:rPr>
                <w:rFonts w:cstheme="minorHAnsi"/>
                <w:strike/>
                <w:sz w:val="24"/>
                <w:szCs w:val="24"/>
              </w:rPr>
              <w:t>şi</w:t>
            </w:r>
            <w:proofErr w:type="spellEnd"/>
            <w:r w:rsidRPr="006D69F3">
              <w:rPr>
                <w:rFonts w:cstheme="minorHAnsi"/>
                <w:strike/>
                <w:sz w:val="24"/>
                <w:szCs w:val="24"/>
              </w:rPr>
              <w:t xml:space="preserve"> </w:t>
            </w:r>
            <w:proofErr w:type="spellStart"/>
            <w:r w:rsidRPr="006D69F3">
              <w:rPr>
                <w:rFonts w:cstheme="minorHAnsi"/>
                <w:strike/>
                <w:sz w:val="24"/>
                <w:szCs w:val="24"/>
              </w:rPr>
              <w:t>completările</w:t>
            </w:r>
            <w:proofErr w:type="spellEnd"/>
            <w:r w:rsidRPr="006D69F3">
              <w:rPr>
                <w:rFonts w:cstheme="minorHAnsi"/>
                <w:strike/>
                <w:sz w:val="24"/>
                <w:szCs w:val="24"/>
              </w:rPr>
              <w:t xml:space="preserve"> </w:t>
            </w:r>
            <w:proofErr w:type="spellStart"/>
            <w:r w:rsidRPr="006D69F3">
              <w:rPr>
                <w:rFonts w:cstheme="minorHAnsi"/>
                <w:strike/>
                <w:sz w:val="24"/>
                <w:szCs w:val="24"/>
              </w:rPr>
              <w:t>ulterioare</w:t>
            </w:r>
            <w:proofErr w:type="spellEnd"/>
            <w:r w:rsidRPr="006D69F3">
              <w:rPr>
                <w:rFonts w:cstheme="minorHAnsi"/>
                <w:strike/>
                <w:sz w:val="24"/>
                <w:szCs w:val="24"/>
              </w:rPr>
              <w:t>);</w:t>
            </w:r>
            <w:ins w:id="7" w:author="GAL Valea Muntelui" w:date="2026-10-09T00:00:00Z">
              <w:r w:rsidRPr="006D69F3">
                <w:rPr>
                  <w:b/>
                  <w:strike/>
                  <w:color w:val="1F4E79"/>
                </w:rPr>
                <w:t xml:space="preserve"> </w:t>
              </w:r>
            </w:ins>
          </w:p>
        </w:tc>
        <w:tc>
          <w:tcPr>
            <w:tcW w:w="709" w:type="dxa"/>
            <w:tcBorders>
              <w:top w:val="single" w:sz="4" w:space="0" w:color="auto"/>
              <w:left w:val="single" w:sz="4" w:space="0" w:color="auto"/>
              <w:bottom w:val="single" w:sz="4" w:space="0" w:color="auto"/>
              <w:right w:val="single" w:sz="4" w:space="0" w:color="auto"/>
            </w:tcBorders>
            <w:vAlign w:val="center"/>
          </w:tcPr>
          <w:p w14:paraId="6D25AD7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97D085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CB61A6C" w14:textId="77777777" w:rsidR="00E35136" w:rsidRPr="0009782C" w:rsidRDefault="00E35136" w:rsidP="002516D8">
            <w:pPr>
              <w:spacing w:before="120" w:after="120" w:line="240" w:lineRule="auto"/>
              <w:rPr>
                <w:rFonts w:cstheme="minorHAnsi"/>
                <w:sz w:val="24"/>
                <w:szCs w:val="24"/>
              </w:rPr>
            </w:pPr>
          </w:p>
        </w:tc>
      </w:tr>
      <w:tr w:rsidR="00E35136" w:rsidRPr="0009782C" w14:paraId="0889A92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1BA6C24" w14:textId="292FEC8B" w:rsidR="00E35136" w:rsidRPr="006D69F3" w:rsidRDefault="00E35136" w:rsidP="002516D8">
            <w:pPr>
              <w:spacing w:before="120" w:after="120" w:line="240" w:lineRule="auto"/>
              <w:jc w:val="both"/>
              <w:rPr>
                <w:rFonts w:cstheme="minorHAnsi"/>
                <w:strike/>
                <w:sz w:val="24"/>
                <w:szCs w:val="24"/>
                <w:lang w:val="it-IT"/>
              </w:rPr>
            </w:pPr>
            <w:r w:rsidRPr="006D69F3">
              <w:rPr>
                <w:rFonts w:cstheme="minorHAnsi"/>
                <w:strike/>
                <w:sz w:val="24"/>
                <w:szCs w:val="24"/>
                <w:lang w:val="it-IT"/>
              </w:rPr>
              <w:t>Societate pe acţiuni – SA (înfiinţată în baza Legii nr. 31/ 1990, cu modificările şi completările ulterioare);</w:t>
            </w:r>
            <w:ins w:id="8" w:author="GAL Valea Muntelui" w:date="2026-10-09T00:00:00Z">
              <w:r w:rsidRPr="006D69F3">
                <w:rPr>
                  <w:b/>
                  <w:strike/>
                  <w:color w:val="1F4E79"/>
                </w:rPr>
                <w:t xml:space="preserve"> – </w:t>
              </w:r>
            </w:ins>
          </w:p>
        </w:tc>
        <w:tc>
          <w:tcPr>
            <w:tcW w:w="709" w:type="dxa"/>
            <w:tcBorders>
              <w:top w:val="single" w:sz="4" w:space="0" w:color="auto"/>
              <w:left w:val="single" w:sz="4" w:space="0" w:color="auto"/>
              <w:bottom w:val="single" w:sz="4" w:space="0" w:color="auto"/>
              <w:right w:val="single" w:sz="4" w:space="0" w:color="auto"/>
            </w:tcBorders>
            <w:vAlign w:val="center"/>
          </w:tcPr>
          <w:p w14:paraId="57D37A8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710FBB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1947CEF" w14:textId="77777777" w:rsidR="00E35136" w:rsidRPr="0009782C" w:rsidRDefault="00E35136" w:rsidP="002516D8">
            <w:pPr>
              <w:spacing w:before="120" w:after="120" w:line="240" w:lineRule="auto"/>
              <w:rPr>
                <w:rFonts w:cstheme="minorHAnsi"/>
                <w:sz w:val="24"/>
                <w:szCs w:val="24"/>
              </w:rPr>
            </w:pPr>
          </w:p>
        </w:tc>
      </w:tr>
      <w:tr w:rsidR="00E35136" w:rsidRPr="0009782C" w14:paraId="50A3DD3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42C00B6" w14:textId="2E926BFC" w:rsidR="00E35136" w:rsidRPr="006D69F3" w:rsidRDefault="00E35136" w:rsidP="002516D8">
            <w:pPr>
              <w:spacing w:before="120" w:after="120" w:line="240" w:lineRule="auto"/>
              <w:jc w:val="both"/>
              <w:rPr>
                <w:rFonts w:cstheme="minorHAnsi"/>
                <w:strike/>
                <w:sz w:val="24"/>
                <w:szCs w:val="24"/>
                <w:lang w:val="it-IT"/>
              </w:rPr>
            </w:pPr>
            <w:r w:rsidRPr="006D69F3">
              <w:rPr>
                <w:rFonts w:cstheme="minorHAnsi"/>
                <w:strike/>
                <w:sz w:val="24"/>
                <w:szCs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72406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C08386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2696711" w14:textId="77777777" w:rsidR="00E35136" w:rsidRPr="0009782C" w:rsidRDefault="00E35136" w:rsidP="002516D8">
            <w:pPr>
              <w:spacing w:before="120" w:after="120" w:line="240" w:lineRule="auto"/>
              <w:rPr>
                <w:rFonts w:cstheme="minorHAnsi"/>
                <w:sz w:val="24"/>
                <w:szCs w:val="24"/>
              </w:rPr>
            </w:pPr>
          </w:p>
        </w:tc>
      </w:tr>
      <w:tr w:rsidR="00E35136" w:rsidRPr="0009782C" w14:paraId="0D99AE3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96AE332" w14:textId="77777777" w:rsidR="00E35136" w:rsidRPr="0009782C" w:rsidRDefault="00E35136" w:rsidP="002516D8">
            <w:pPr>
              <w:spacing w:before="120" w:after="120" w:line="240" w:lineRule="auto"/>
              <w:jc w:val="both"/>
              <w:rPr>
                <w:rFonts w:cstheme="minorHAnsi"/>
                <w:sz w:val="24"/>
                <w:szCs w:val="24"/>
              </w:rPr>
            </w:pPr>
            <w:proofErr w:type="spellStart"/>
            <w:r w:rsidRPr="0009782C">
              <w:rPr>
                <w:rFonts w:cstheme="minorHAnsi"/>
                <w:sz w:val="24"/>
                <w:szCs w:val="24"/>
              </w:rPr>
              <w:t>Societate</w:t>
            </w:r>
            <w:proofErr w:type="spellEnd"/>
            <w:r w:rsidRPr="0009782C">
              <w:rPr>
                <w:rFonts w:cstheme="minorHAnsi"/>
                <w:sz w:val="24"/>
                <w:szCs w:val="24"/>
              </w:rPr>
              <w:t xml:space="preserve"> cu </w:t>
            </w:r>
            <w:proofErr w:type="spellStart"/>
            <w:r w:rsidRPr="0009782C">
              <w:rPr>
                <w:rFonts w:cstheme="minorHAnsi"/>
                <w:sz w:val="24"/>
                <w:szCs w:val="24"/>
              </w:rPr>
              <w:t>răspundere</w:t>
            </w:r>
            <w:proofErr w:type="spellEnd"/>
            <w:r w:rsidRPr="0009782C">
              <w:rPr>
                <w:rFonts w:cstheme="minorHAnsi"/>
                <w:sz w:val="24"/>
                <w:szCs w:val="24"/>
              </w:rPr>
              <w:t xml:space="preserve"> </w:t>
            </w:r>
            <w:proofErr w:type="spellStart"/>
            <w:r w:rsidRPr="0009782C">
              <w:rPr>
                <w:rFonts w:cstheme="minorHAnsi"/>
                <w:sz w:val="24"/>
                <w:szCs w:val="24"/>
              </w:rPr>
              <w:t>limitată</w:t>
            </w:r>
            <w:proofErr w:type="spellEnd"/>
            <w:r w:rsidRPr="0009782C">
              <w:rPr>
                <w:rFonts w:cstheme="minorHAnsi"/>
                <w:sz w:val="24"/>
                <w:szCs w:val="24"/>
              </w:rPr>
              <w:t xml:space="preserve"> – SRL (</w:t>
            </w:r>
            <w:proofErr w:type="spellStart"/>
            <w:r w:rsidRPr="0009782C">
              <w:rPr>
                <w:rFonts w:cstheme="minorHAnsi"/>
                <w:sz w:val="24"/>
                <w:szCs w:val="24"/>
              </w:rPr>
              <w:t>înfiinţată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w:t>
            </w:r>
            <w:proofErr w:type="spellStart"/>
            <w:r w:rsidRPr="0009782C">
              <w:rPr>
                <w:rFonts w:cstheme="minorHAnsi"/>
                <w:sz w:val="24"/>
                <w:szCs w:val="24"/>
              </w:rPr>
              <w:t>Legii</w:t>
            </w:r>
            <w:proofErr w:type="spellEnd"/>
            <w:r w:rsidRPr="0009782C">
              <w:rPr>
                <w:rFonts w:cstheme="minorHAnsi"/>
                <w:sz w:val="24"/>
                <w:szCs w:val="24"/>
              </w:rPr>
              <w:t xml:space="preserve"> nr. 31/ 1990, cu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ins w:id="9" w:author="GAL Valea Muntelui" w:date="2026-10-09T00:00:00Z">
              <w:r>
                <w:rPr>
                  <w:b/>
                  <w:color w:val="1F4E79"/>
                </w:rPr>
                <w:t xml:space="preserve"> – ELIGIBIL </w:t>
              </w:r>
              <w:proofErr w:type="spellStart"/>
              <w:r>
                <w:rPr>
                  <w:b/>
                  <w:color w:val="1F4E79"/>
                </w:rPr>
                <w:t>dacă</w:t>
              </w:r>
              <w:proofErr w:type="spellEnd"/>
              <w:r>
                <w:rPr>
                  <w:b/>
                  <w:color w:val="1F4E79"/>
                </w:rPr>
                <w:t xml:space="preserve"> se </w:t>
              </w:r>
              <w:proofErr w:type="spellStart"/>
              <w:r>
                <w:rPr>
                  <w:b/>
                  <w:color w:val="1F4E79"/>
                </w:rPr>
                <w:t>încadrează</w:t>
              </w:r>
              <w:proofErr w:type="spellEnd"/>
              <w:r>
                <w:rPr>
                  <w:b/>
                  <w:color w:val="1F4E79"/>
                </w:rPr>
                <w:t xml:space="preserve"> </w:t>
              </w:r>
              <w:proofErr w:type="spellStart"/>
              <w:r>
                <w:rPr>
                  <w:b/>
                  <w:color w:val="1F4E79"/>
                </w:rPr>
                <w:t>în</w:t>
              </w:r>
              <w:proofErr w:type="spellEnd"/>
              <w:r>
                <w:rPr>
                  <w:b/>
                  <w:color w:val="1F4E79"/>
                </w:rPr>
                <w:t xml:space="preserve"> </w:t>
              </w:r>
              <w:proofErr w:type="spellStart"/>
              <w:r>
                <w:rPr>
                  <w:b/>
                  <w:color w:val="1F4E79"/>
                </w:rPr>
                <w:t>categoria</w:t>
              </w:r>
              <w:proofErr w:type="spellEnd"/>
              <w:r>
                <w:rPr>
                  <w:b/>
                  <w:color w:val="1F4E79"/>
                </w:rPr>
                <w:t xml:space="preserve"> </w:t>
              </w:r>
              <w:proofErr w:type="spellStart"/>
              <w:r>
                <w:rPr>
                  <w:b/>
                  <w:color w:val="1F4E79"/>
                </w:rPr>
                <w:t>microîntreprindere</w:t>
              </w:r>
              <w:proofErr w:type="spellEnd"/>
              <w:r>
                <w:rPr>
                  <w:b/>
                  <w:color w:val="1F4E79"/>
                </w:rPr>
                <w:t>/</w:t>
              </w:r>
              <w:proofErr w:type="spellStart"/>
              <w:r>
                <w:rPr>
                  <w:b/>
                  <w:color w:val="1F4E79"/>
                </w:rPr>
                <w:t>întreprindere</w:t>
              </w:r>
              <w:proofErr w:type="spellEnd"/>
              <w:r>
                <w:rPr>
                  <w:b/>
                  <w:color w:val="1F4E79"/>
                </w:rPr>
                <w:t xml:space="preserve"> </w:t>
              </w:r>
              <w:proofErr w:type="spellStart"/>
              <w:r>
                <w:rPr>
                  <w:b/>
                  <w:color w:val="1F4E79"/>
                </w:rPr>
                <w:t>mică</w:t>
              </w:r>
              <w:proofErr w:type="spellEnd"/>
              <w:r>
                <w:rPr>
                  <w:b/>
                  <w:color w:val="1F4E79"/>
                </w:rPr>
                <w:t xml:space="preserve"> (</w:t>
              </w:r>
              <w:proofErr w:type="spellStart"/>
              <w:r>
                <w:rPr>
                  <w:b/>
                  <w:color w:val="1F4E79"/>
                </w:rPr>
                <w:t>Fișa</w:t>
              </w:r>
              <w:proofErr w:type="spellEnd"/>
              <w:r>
                <w:rPr>
                  <w:b/>
                  <w:color w:val="1F4E79"/>
                </w:rPr>
                <w:t xml:space="preserve"> </w:t>
              </w:r>
              <w:proofErr w:type="spellStart"/>
              <w:r>
                <w:rPr>
                  <w:b/>
                  <w:color w:val="1F4E79"/>
                </w:rPr>
                <w:t>intervenției</w:t>
              </w:r>
              <w:proofErr w:type="spellEnd"/>
              <w:r>
                <w:rPr>
                  <w:b/>
                  <w:color w:val="1F4E79"/>
                </w:rPr>
                <w:t xml:space="preserve"> FEADR nr. 5: „</w:t>
              </w:r>
              <w:proofErr w:type="spellStart"/>
              <w:r>
                <w:rPr>
                  <w:b/>
                  <w:color w:val="1F4E79"/>
                </w:rPr>
                <w:t>Societăți</w:t>
              </w:r>
              <w:proofErr w:type="spellEnd"/>
              <w:r>
                <w:rPr>
                  <w:b/>
                  <w:color w:val="1F4E79"/>
                </w:rPr>
                <w:t xml:space="preserve"> </w:t>
              </w:r>
              <w:proofErr w:type="spellStart"/>
              <w:r>
                <w:rPr>
                  <w:b/>
                  <w:color w:val="1F4E79"/>
                </w:rPr>
                <w:t>comerciale</w:t>
              </w:r>
              <w:proofErr w:type="spellEnd"/>
              <w:r>
                <w:rPr>
                  <w:b/>
                  <w:color w:val="1F4E79"/>
                </w:rPr>
                <w:t>”)</w:t>
              </w:r>
            </w:ins>
          </w:p>
        </w:tc>
        <w:tc>
          <w:tcPr>
            <w:tcW w:w="709" w:type="dxa"/>
            <w:tcBorders>
              <w:top w:val="single" w:sz="4" w:space="0" w:color="auto"/>
              <w:left w:val="single" w:sz="4" w:space="0" w:color="auto"/>
              <w:bottom w:val="single" w:sz="4" w:space="0" w:color="auto"/>
              <w:right w:val="single" w:sz="4" w:space="0" w:color="auto"/>
            </w:tcBorders>
            <w:vAlign w:val="center"/>
          </w:tcPr>
          <w:p w14:paraId="549AC8E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11B558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0AC5084" w14:textId="77777777" w:rsidR="00E35136" w:rsidRPr="0009782C" w:rsidRDefault="00E35136" w:rsidP="002516D8">
            <w:pPr>
              <w:spacing w:before="120" w:after="120" w:line="240" w:lineRule="auto"/>
              <w:rPr>
                <w:rFonts w:cstheme="minorHAnsi"/>
                <w:sz w:val="24"/>
                <w:szCs w:val="24"/>
              </w:rPr>
            </w:pPr>
          </w:p>
        </w:tc>
      </w:tr>
      <w:tr w:rsidR="00E35136" w:rsidRPr="0009782C" w14:paraId="2304166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BBC90A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comercială cu capital privat (înfiinţată în baza Legii nr. 15/ 1990, cu modificarile şi completările ulterioare);</w:t>
            </w:r>
            <w:ins w:id="10" w:author="GAL Valea Muntelui" w:date="2026-10-09T00:00:00Z">
              <w:r>
                <w:rPr>
                  <w:b/>
                  <w:color w:val="1F4E79"/>
                </w:rPr>
                <w:t xml:space="preserve"> – ELIGIBIL </w:t>
              </w:r>
              <w:proofErr w:type="spellStart"/>
              <w:r>
                <w:rPr>
                  <w:b/>
                  <w:color w:val="1F4E79"/>
                </w:rPr>
                <w:t>dacă</w:t>
              </w:r>
              <w:proofErr w:type="spellEnd"/>
              <w:r>
                <w:rPr>
                  <w:b/>
                  <w:color w:val="1F4E79"/>
                </w:rPr>
                <w:t xml:space="preserve"> se </w:t>
              </w:r>
              <w:proofErr w:type="spellStart"/>
              <w:r>
                <w:rPr>
                  <w:b/>
                  <w:color w:val="1F4E79"/>
                </w:rPr>
                <w:t>încadrează</w:t>
              </w:r>
              <w:proofErr w:type="spellEnd"/>
              <w:r>
                <w:rPr>
                  <w:b/>
                  <w:color w:val="1F4E79"/>
                </w:rPr>
                <w:t xml:space="preserve"> </w:t>
              </w:r>
              <w:proofErr w:type="spellStart"/>
              <w:r>
                <w:rPr>
                  <w:b/>
                  <w:color w:val="1F4E79"/>
                </w:rPr>
                <w:t>în</w:t>
              </w:r>
              <w:proofErr w:type="spellEnd"/>
              <w:r>
                <w:rPr>
                  <w:b/>
                  <w:color w:val="1F4E79"/>
                </w:rPr>
                <w:t xml:space="preserve"> </w:t>
              </w:r>
              <w:proofErr w:type="spellStart"/>
              <w:r>
                <w:rPr>
                  <w:b/>
                  <w:color w:val="1F4E79"/>
                </w:rPr>
                <w:t>categoria</w:t>
              </w:r>
              <w:proofErr w:type="spellEnd"/>
              <w:r>
                <w:rPr>
                  <w:b/>
                  <w:color w:val="1F4E79"/>
                </w:rPr>
                <w:t xml:space="preserve"> </w:t>
              </w:r>
              <w:proofErr w:type="spellStart"/>
              <w:r>
                <w:rPr>
                  <w:b/>
                  <w:color w:val="1F4E79"/>
                </w:rPr>
                <w:t>microîntreprindere</w:t>
              </w:r>
              <w:proofErr w:type="spellEnd"/>
              <w:r>
                <w:rPr>
                  <w:b/>
                  <w:color w:val="1F4E79"/>
                </w:rPr>
                <w:t>/</w:t>
              </w:r>
              <w:proofErr w:type="spellStart"/>
              <w:r>
                <w:rPr>
                  <w:b/>
                  <w:color w:val="1F4E79"/>
                </w:rPr>
                <w:t>întreprindere</w:t>
              </w:r>
              <w:proofErr w:type="spellEnd"/>
              <w:r>
                <w:rPr>
                  <w:b/>
                  <w:color w:val="1F4E79"/>
                </w:rPr>
                <w:t xml:space="preserve"> </w:t>
              </w:r>
              <w:proofErr w:type="spellStart"/>
              <w:r>
                <w:rPr>
                  <w:b/>
                  <w:color w:val="1F4E79"/>
                </w:rPr>
                <w:t>mică</w:t>
              </w:r>
              <w:proofErr w:type="spellEnd"/>
              <w:r>
                <w:rPr>
                  <w:b/>
                  <w:color w:val="1F4E79"/>
                </w:rPr>
                <w:t xml:space="preserve"> (</w:t>
              </w:r>
              <w:proofErr w:type="spellStart"/>
              <w:r>
                <w:rPr>
                  <w:b/>
                  <w:color w:val="1F4E79"/>
                </w:rPr>
                <w:t>Fișa</w:t>
              </w:r>
              <w:proofErr w:type="spellEnd"/>
              <w:r>
                <w:rPr>
                  <w:b/>
                  <w:color w:val="1F4E79"/>
                </w:rPr>
                <w:t xml:space="preserve"> </w:t>
              </w:r>
              <w:proofErr w:type="spellStart"/>
              <w:r>
                <w:rPr>
                  <w:b/>
                  <w:color w:val="1F4E79"/>
                </w:rPr>
                <w:t>intervenției</w:t>
              </w:r>
              <w:proofErr w:type="spellEnd"/>
              <w:r>
                <w:rPr>
                  <w:b/>
                  <w:color w:val="1F4E79"/>
                </w:rPr>
                <w:t xml:space="preserve"> FEADR nr. 5: „</w:t>
              </w:r>
              <w:proofErr w:type="spellStart"/>
              <w:r>
                <w:rPr>
                  <w:b/>
                  <w:color w:val="1F4E79"/>
                </w:rPr>
                <w:t>Societăți</w:t>
              </w:r>
              <w:proofErr w:type="spellEnd"/>
              <w:r>
                <w:rPr>
                  <w:b/>
                  <w:color w:val="1F4E79"/>
                </w:rPr>
                <w:t xml:space="preserve"> </w:t>
              </w:r>
              <w:proofErr w:type="spellStart"/>
              <w:r>
                <w:rPr>
                  <w:b/>
                  <w:color w:val="1F4E79"/>
                </w:rPr>
                <w:t>comerciale</w:t>
              </w:r>
              <w:proofErr w:type="spellEnd"/>
              <w:r>
                <w:rPr>
                  <w:b/>
                  <w:color w:val="1F4E79"/>
                </w:rPr>
                <w:t>”)</w:t>
              </w:r>
            </w:ins>
          </w:p>
        </w:tc>
        <w:tc>
          <w:tcPr>
            <w:tcW w:w="709" w:type="dxa"/>
            <w:tcBorders>
              <w:top w:val="single" w:sz="4" w:space="0" w:color="auto"/>
              <w:left w:val="single" w:sz="4" w:space="0" w:color="auto"/>
              <w:bottom w:val="single" w:sz="4" w:space="0" w:color="auto"/>
              <w:right w:val="single" w:sz="4" w:space="0" w:color="auto"/>
            </w:tcBorders>
            <w:vAlign w:val="center"/>
          </w:tcPr>
          <w:p w14:paraId="6C05298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D1642D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A0EC0B7" w14:textId="77777777" w:rsidR="00E35136" w:rsidRPr="0009782C" w:rsidRDefault="00E35136" w:rsidP="002516D8">
            <w:pPr>
              <w:spacing w:before="120" w:after="120" w:line="240" w:lineRule="auto"/>
              <w:rPr>
                <w:rFonts w:cstheme="minorHAnsi"/>
                <w:sz w:val="24"/>
                <w:szCs w:val="24"/>
              </w:rPr>
            </w:pPr>
          </w:p>
        </w:tc>
      </w:tr>
      <w:tr w:rsidR="00E35136" w:rsidRPr="0009782C" w14:paraId="1226BA5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EDD4DCE"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agricolă (înfiinţată în baza Legii nr.36/1991) cu modificările şi completările ulterioare si alte forme de asociere in agricultura</w:t>
            </w:r>
            <w:ins w:id="11" w:author="GAL Valea Muntelui" w:date="2026-10-09T00:00:00Z">
              <w:r>
                <w:rPr>
                  <w:b/>
                  <w:color w:val="C00000"/>
                </w:rPr>
                <w:t xml:space="preserve"> – NU SE REGĂSEȘTE ÎN FIȘA INTERVENȚIEI FEADR nr. 5</w:t>
              </w:r>
            </w:ins>
          </w:p>
        </w:tc>
        <w:tc>
          <w:tcPr>
            <w:tcW w:w="709" w:type="dxa"/>
            <w:tcBorders>
              <w:top w:val="single" w:sz="4" w:space="0" w:color="auto"/>
              <w:left w:val="single" w:sz="4" w:space="0" w:color="auto"/>
              <w:bottom w:val="single" w:sz="4" w:space="0" w:color="auto"/>
              <w:right w:val="single" w:sz="4" w:space="0" w:color="auto"/>
            </w:tcBorders>
            <w:vAlign w:val="center"/>
          </w:tcPr>
          <w:p w14:paraId="3AFEBB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96B9AB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01BB621" w14:textId="77777777" w:rsidR="00E35136" w:rsidRPr="0009782C" w:rsidRDefault="00E35136" w:rsidP="002516D8">
            <w:pPr>
              <w:spacing w:before="120" w:after="120" w:line="240" w:lineRule="auto"/>
              <w:rPr>
                <w:rFonts w:cstheme="minorHAnsi"/>
                <w:sz w:val="24"/>
                <w:szCs w:val="24"/>
              </w:rPr>
            </w:pPr>
          </w:p>
        </w:tc>
      </w:tr>
      <w:tr w:rsidR="00E35136" w:rsidRPr="0009782C" w14:paraId="2236D57B"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2C6CDAD" w14:textId="48FBA2CD" w:rsidR="00E35136" w:rsidRPr="006D69F3" w:rsidRDefault="00E35136" w:rsidP="002516D8">
            <w:pPr>
              <w:spacing w:before="120" w:after="120" w:line="240" w:lineRule="auto"/>
              <w:jc w:val="both"/>
              <w:rPr>
                <w:rFonts w:cstheme="minorHAnsi"/>
                <w:strike/>
                <w:sz w:val="24"/>
                <w:szCs w:val="24"/>
              </w:rPr>
            </w:pPr>
            <w:proofErr w:type="spellStart"/>
            <w:r w:rsidRPr="006D69F3">
              <w:rPr>
                <w:rFonts w:cstheme="minorHAnsi"/>
                <w:strike/>
                <w:sz w:val="24"/>
                <w:szCs w:val="24"/>
              </w:rPr>
              <w:t>Societate</w:t>
            </w:r>
            <w:proofErr w:type="spellEnd"/>
            <w:r w:rsidRPr="006D69F3">
              <w:rPr>
                <w:rFonts w:cstheme="minorHAnsi"/>
                <w:strike/>
                <w:sz w:val="24"/>
                <w:szCs w:val="24"/>
              </w:rPr>
              <w:t xml:space="preserve"> </w:t>
            </w:r>
            <w:proofErr w:type="spellStart"/>
            <w:r w:rsidRPr="006D69F3">
              <w:rPr>
                <w:rFonts w:cstheme="minorHAnsi"/>
                <w:strike/>
                <w:sz w:val="24"/>
                <w:szCs w:val="24"/>
              </w:rPr>
              <w:t>cooperativă</w:t>
            </w:r>
            <w:proofErr w:type="spellEnd"/>
            <w:r w:rsidRPr="006D69F3">
              <w:rPr>
                <w:rFonts w:cstheme="minorHAnsi"/>
                <w:strike/>
                <w:sz w:val="24"/>
                <w:szCs w:val="24"/>
              </w:rPr>
              <w:t xml:space="preserve"> </w:t>
            </w:r>
            <w:proofErr w:type="spellStart"/>
            <w:r w:rsidRPr="006D69F3">
              <w:rPr>
                <w:rFonts w:cstheme="minorHAnsi"/>
                <w:strike/>
                <w:sz w:val="24"/>
                <w:szCs w:val="24"/>
              </w:rPr>
              <w:t>agricolă</w:t>
            </w:r>
            <w:proofErr w:type="spellEnd"/>
            <w:r w:rsidRPr="006D69F3">
              <w:rPr>
                <w:rFonts w:cstheme="minorHAnsi"/>
                <w:strike/>
                <w:sz w:val="24"/>
                <w:szCs w:val="24"/>
              </w:rPr>
              <w:t xml:space="preserve"> de </w:t>
            </w:r>
            <w:proofErr w:type="spellStart"/>
            <w:r w:rsidRPr="006D69F3">
              <w:rPr>
                <w:rFonts w:cstheme="minorHAnsi"/>
                <w:strike/>
                <w:sz w:val="24"/>
                <w:szCs w:val="24"/>
              </w:rPr>
              <w:t>gradul</w:t>
            </w:r>
            <w:proofErr w:type="spellEnd"/>
            <w:r w:rsidRPr="006D69F3">
              <w:rPr>
                <w:rFonts w:cstheme="minorHAnsi"/>
                <w:strike/>
                <w:sz w:val="24"/>
                <w:szCs w:val="24"/>
              </w:rPr>
              <w:t xml:space="preserve"> 1 </w:t>
            </w:r>
            <w:proofErr w:type="spellStart"/>
            <w:r w:rsidRPr="006D69F3">
              <w:rPr>
                <w:rFonts w:cstheme="minorHAnsi"/>
                <w:strike/>
                <w:sz w:val="24"/>
                <w:szCs w:val="24"/>
              </w:rPr>
              <w:t>si</w:t>
            </w:r>
            <w:proofErr w:type="spellEnd"/>
            <w:r w:rsidRPr="006D69F3">
              <w:rPr>
                <w:rFonts w:cstheme="minorHAnsi"/>
                <w:strike/>
                <w:sz w:val="24"/>
                <w:szCs w:val="24"/>
              </w:rPr>
              <w:t xml:space="preserve"> </w:t>
            </w:r>
            <w:proofErr w:type="spellStart"/>
            <w:r w:rsidRPr="006D69F3">
              <w:rPr>
                <w:rFonts w:cstheme="minorHAnsi"/>
                <w:strike/>
                <w:sz w:val="24"/>
                <w:szCs w:val="24"/>
              </w:rPr>
              <w:t>societati</w:t>
            </w:r>
            <w:proofErr w:type="spellEnd"/>
            <w:r w:rsidRPr="006D69F3">
              <w:rPr>
                <w:rFonts w:cstheme="minorHAnsi"/>
                <w:strike/>
                <w:sz w:val="24"/>
                <w:szCs w:val="24"/>
              </w:rPr>
              <w:t xml:space="preserve"> cooperative </w:t>
            </w:r>
            <w:proofErr w:type="spellStart"/>
            <w:r w:rsidRPr="006D69F3">
              <w:rPr>
                <w:rFonts w:cstheme="minorHAnsi"/>
                <w:strike/>
                <w:sz w:val="24"/>
                <w:szCs w:val="24"/>
              </w:rPr>
              <w:t>meșteșugărești</w:t>
            </w:r>
            <w:proofErr w:type="spellEnd"/>
            <w:r w:rsidRPr="006D69F3">
              <w:rPr>
                <w:rFonts w:cstheme="minorHAnsi"/>
                <w:strike/>
                <w:sz w:val="24"/>
                <w:szCs w:val="24"/>
              </w:rPr>
              <w:t xml:space="preserve"> </w:t>
            </w:r>
            <w:proofErr w:type="spellStart"/>
            <w:r w:rsidRPr="006D69F3">
              <w:rPr>
                <w:rFonts w:cstheme="minorHAnsi"/>
                <w:strike/>
                <w:sz w:val="24"/>
                <w:szCs w:val="24"/>
              </w:rPr>
              <w:t>și</w:t>
            </w:r>
            <w:proofErr w:type="spellEnd"/>
            <w:r w:rsidRPr="006D69F3">
              <w:rPr>
                <w:rFonts w:cstheme="minorHAnsi"/>
                <w:strike/>
                <w:sz w:val="24"/>
                <w:szCs w:val="24"/>
              </w:rPr>
              <w:t xml:space="preserve"> de </w:t>
            </w:r>
            <w:proofErr w:type="spellStart"/>
            <w:r w:rsidRPr="006D69F3">
              <w:rPr>
                <w:rFonts w:cstheme="minorHAnsi"/>
                <w:strike/>
                <w:sz w:val="24"/>
                <w:szCs w:val="24"/>
              </w:rPr>
              <w:t>consum</w:t>
            </w:r>
            <w:proofErr w:type="spellEnd"/>
            <w:r w:rsidRPr="006D69F3">
              <w:rPr>
                <w:rFonts w:cstheme="minorHAnsi"/>
                <w:strike/>
                <w:sz w:val="24"/>
                <w:szCs w:val="24"/>
              </w:rPr>
              <w:t xml:space="preserve"> de </w:t>
            </w:r>
            <w:proofErr w:type="spellStart"/>
            <w:r w:rsidRPr="006D69F3">
              <w:rPr>
                <w:rFonts w:cstheme="minorHAnsi"/>
                <w:strike/>
                <w:sz w:val="24"/>
                <w:szCs w:val="24"/>
              </w:rPr>
              <w:t>gradul</w:t>
            </w:r>
            <w:proofErr w:type="spellEnd"/>
            <w:r w:rsidRPr="006D69F3">
              <w:rPr>
                <w:rFonts w:cstheme="minorHAnsi"/>
                <w:strike/>
                <w:sz w:val="24"/>
                <w:szCs w:val="24"/>
              </w:rPr>
              <w:t xml:space="preserve"> 1 (</w:t>
            </w:r>
            <w:proofErr w:type="spellStart"/>
            <w:r w:rsidRPr="006D69F3">
              <w:rPr>
                <w:rFonts w:cstheme="minorHAnsi"/>
                <w:strike/>
                <w:sz w:val="24"/>
                <w:szCs w:val="24"/>
              </w:rPr>
              <w:t>înfiinţate</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baza</w:t>
            </w:r>
            <w:proofErr w:type="spellEnd"/>
            <w:r w:rsidRPr="006D69F3">
              <w:rPr>
                <w:rFonts w:cstheme="minorHAnsi"/>
                <w:strike/>
                <w:sz w:val="24"/>
                <w:szCs w:val="24"/>
              </w:rPr>
              <w:t xml:space="preserve"> </w:t>
            </w:r>
            <w:proofErr w:type="spellStart"/>
            <w:r w:rsidRPr="006D69F3">
              <w:rPr>
                <w:rFonts w:cstheme="minorHAnsi"/>
                <w:strike/>
                <w:sz w:val="24"/>
                <w:szCs w:val="24"/>
              </w:rPr>
              <w:t>Legii</w:t>
            </w:r>
            <w:proofErr w:type="spellEnd"/>
            <w:r w:rsidRPr="006D69F3">
              <w:rPr>
                <w:rFonts w:cstheme="minorHAnsi"/>
                <w:strike/>
                <w:sz w:val="24"/>
                <w:szCs w:val="24"/>
              </w:rPr>
              <w:t xml:space="preserve"> nr. 1/ 2005), care au </w:t>
            </w:r>
            <w:proofErr w:type="spellStart"/>
            <w:r w:rsidRPr="006D69F3">
              <w:rPr>
                <w:rFonts w:cstheme="minorHAnsi"/>
                <w:strike/>
                <w:sz w:val="24"/>
                <w:szCs w:val="24"/>
              </w:rPr>
              <w:t>prevăzute</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actul</w:t>
            </w:r>
            <w:proofErr w:type="spellEnd"/>
            <w:r w:rsidRPr="006D69F3">
              <w:rPr>
                <w:rFonts w:cstheme="minorHAnsi"/>
                <w:strike/>
                <w:sz w:val="24"/>
                <w:szCs w:val="24"/>
              </w:rPr>
              <w:t xml:space="preserve"> </w:t>
            </w:r>
            <w:proofErr w:type="spellStart"/>
            <w:r w:rsidRPr="006D69F3">
              <w:rPr>
                <w:rFonts w:cstheme="minorHAnsi"/>
                <w:strike/>
                <w:sz w:val="24"/>
                <w:szCs w:val="24"/>
              </w:rPr>
              <w:t>constitutiv</w:t>
            </w:r>
            <w:proofErr w:type="spellEnd"/>
            <w:r w:rsidRPr="006D69F3">
              <w:rPr>
                <w:rFonts w:cstheme="minorHAnsi"/>
                <w:strike/>
                <w:sz w:val="24"/>
                <w:szCs w:val="24"/>
              </w:rPr>
              <w:t xml:space="preserve"> ca </w:t>
            </w:r>
            <w:proofErr w:type="spellStart"/>
            <w:r w:rsidRPr="006D69F3">
              <w:rPr>
                <w:rFonts w:cstheme="minorHAnsi"/>
                <w:strike/>
                <w:sz w:val="24"/>
                <w:szCs w:val="24"/>
              </w:rPr>
              <w:t>obiectiv</w:t>
            </w:r>
            <w:proofErr w:type="spellEnd"/>
            <w:r w:rsidRPr="006D69F3">
              <w:rPr>
                <w:rFonts w:cstheme="minorHAnsi"/>
                <w:strike/>
                <w:sz w:val="24"/>
                <w:szCs w:val="24"/>
              </w:rPr>
              <w:t xml:space="preserve"> </w:t>
            </w:r>
            <w:proofErr w:type="spellStart"/>
            <w:r w:rsidRPr="006D69F3">
              <w:rPr>
                <w:rFonts w:cstheme="minorHAnsi"/>
                <w:strike/>
                <w:sz w:val="24"/>
                <w:szCs w:val="24"/>
              </w:rPr>
              <w:t>desfășurarea</w:t>
            </w:r>
            <w:proofErr w:type="spellEnd"/>
            <w:r w:rsidRPr="006D69F3">
              <w:rPr>
                <w:rFonts w:cstheme="minorHAnsi"/>
                <w:strike/>
                <w:sz w:val="24"/>
                <w:szCs w:val="24"/>
              </w:rPr>
              <w:t xml:space="preserve"> de </w:t>
            </w:r>
            <w:proofErr w:type="spellStart"/>
            <w:r w:rsidRPr="006D69F3">
              <w:rPr>
                <w:rFonts w:cstheme="minorHAnsi"/>
                <w:strike/>
                <w:sz w:val="24"/>
                <w:szCs w:val="24"/>
              </w:rPr>
              <w:t>activităţi</w:t>
            </w:r>
            <w:proofErr w:type="spellEnd"/>
            <w:r w:rsidRPr="006D69F3">
              <w:rPr>
                <w:rFonts w:cstheme="minorHAnsi"/>
                <w:strike/>
                <w:sz w:val="24"/>
                <w:szCs w:val="24"/>
              </w:rPr>
              <w:t xml:space="preserve"> </w:t>
            </w:r>
            <w:proofErr w:type="spellStart"/>
            <w:r w:rsidRPr="006D69F3">
              <w:rPr>
                <w:rFonts w:cstheme="minorHAnsi"/>
                <w:strike/>
                <w:sz w:val="24"/>
                <w:szCs w:val="24"/>
              </w:rPr>
              <w:t>neagricole</w:t>
            </w:r>
            <w:proofErr w:type="spellEnd"/>
            <w:r w:rsidRPr="006D69F3">
              <w:rPr>
                <w:rFonts w:cstheme="minorHAnsi"/>
                <w:strike/>
                <w:sz w:val="24"/>
                <w:szCs w:val="24"/>
              </w:rPr>
              <w:t>;</w:t>
            </w:r>
            <w:ins w:id="12" w:author="GAL Valea Muntelui" w:date="2026-10-09T00:00:00Z">
              <w:r w:rsidRPr="006D69F3">
                <w:rPr>
                  <w:b/>
                  <w:strike/>
                  <w:color w:val="C00000"/>
                </w:rPr>
                <w:t xml:space="preserve"> – </w:t>
              </w:r>
            </w:ins>
          </w:p>
        </w:tc>
        <w:tc>
          <w:tcPr>
            <w:tcW w:w="709" w:type="dxa"/>
            <w:tcBorders>
              <w:top w:val="single" w:sz="4" w:space="0" w:color="auto"/>
              <w:left w:val="single" w:sz="4" w:space="0" w:color="auto"/>
              <w:bottom w:val="single" w:sz="4" w:space="0" w:color="auto"/>
              <w:right w:val="single" w:sz="4" w:space="0" w:color="auto"/>
            </w:tcBorders>
            <w:vAlign w:val="center"/>
          </w:tcPr>
          <w:p w14:paraId="4FCD69A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65ACC4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45B00B4" w14:textId="77777777" w:rsidR="00E35136" w:rsidRPr="0009782C" w:rsidRDefault="00E35136" w:rsidP="002516D8">
            <w:pPr>
              <w:spacing w:before="120" w:after="120" w:line="240" w:lineRule="auto"/>
              <w:rPr>
                <w:rFonts w:cstheme="minorHAnsi"/>
                <w:sz w:val="24"/>
                <w:szCs w:val="24"/>
              </w:rPr>
            </w:pPr>
          </w:p>
        </w:tc>
      </w:tr>
      <w:tr w:rsidR="00E35136" w:rsidRPr="0009782C" w14:paraId="5652ADD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CA88C3A" w14:textId="78A168F0" w:rsidR="00E35136" w:rsidRPr="0009782C" w:rsidRDefault="00E35136" w:rsidP="002516D8">
            <w:pPr>
              <w:spacing w:before="120" w:after="120" w:line="240" w:lineRule="auto"/>
              <w:jc w:val="both"/>
              <w:rPr>
                <w:rFonts w:cstheme="minorHAnsi"/>
                <w:sz w:val="24"/>
                <w:szCs w:val="24"/>
                <w:lang w:val="pt-PT"/>
              </w:rPr>
            </w:pPr>
            <w:r w:rsidRPr="006D69F3">
              <w:rPr>
                <w:rFonts w:cstheme="minorHAnsi"/>
                <w:strike/>
                <w:sz w:val="24"/>
                <w:szCs w:val="24"/>
                <w:lang w:val="pt-PT"/>
              </w:rPr>
              <w:t>Cooperativă agricolă de grad 1 (înfiinţată în baza Legii nr. 566/ 2004) de exploatare şi gestionare a terenurilor agricole şi a efectivelor de animale</w:t>
            </w:r>
            <w:ins w:id="13" w:author="GAL Valea Muntelui" w:date="2026-10-09T00:00:00Z">
              <w:r>
                <w:rPr>
                  <w:b/>
                  <w:color w:val="C00000"/>
                </w:rPr>
                <w:t xml:space="preserve"> – </w:t>
              </w:r>
            </w:ins>
          </w:p>
        </w:tc>
        <w:tc>
          <w:tcPr>
            <w:tcW w:w="709" w:type="dxa"/>
            <w:tcBorders>
              <w:top w:val="single" w:sz="4" w:space="0" w:color="auto"/>
              <w:left w:val="single" w:sz="4" w:space="0" w:color="auto"/>
              <w:bottom w:val="single" w:sz="4" w:space="0" w:color="auto"/>
              <w:right w:val="single" w:sz="4" w:space="0" w:color="auto"/>
            </w:tcBorders>
            <w:vAlign w:val="center"/>
          </w:tcPr>
          <w:p w14:paraId="59185DE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6D7D9D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1CCBBEF" w14:textId="77777777" w:rsidR="00E35136" w:rsidRPr="0009782C" w:rsidRDefault="00E35136" w:rsidP="002516D8">
            <w:pPr>
              <w:spacing w:before="120" w:after="120" w:line="240" w:lineRule="auto"/>
              <w:rPr>
                <w:rFonts w:cstheme="minorHAnsi"/>
                <w:sz w:val="24"/>
                <w:szCs w:val="24"/>
              </w:rPr>
            </w:pPr>
          </w:p>
        </w:tc>
      </w:tr>
      <w:tr w:rsidR="00E35136" w:rsidRPr="0009782C" w14:paraId="1FB03D1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E31DA4"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individual</w:t>
            </w:r>
            <w:ins w:id="14" w:author="GAL Valea Muntelui" w:date="2026-10-09T00:00:00Z">
              <w:r>
                <w:rPr>
                  <w:b/>
                  <w:color w:val="1F4E79"/>
                </w:rPr>
                <w:t xml:space="preserve"> – ELIGIBIL conform </w:t>
              </w:r>
              <w:proofErr w:type="spellStart"/>
              <w:r>
                <w:rPr>
                  <w:b/>
                  <w:color w:val="1F4E79"/>
                </w:rPr>
                <w:t>Fișei</w:t>
              </w:r>
              <w:proofErr w:type="spellEnd"/>
              <w:r>
                <w:rPr>
                  <w:b/>
                  <w:color w:val="1F4E79"/>
                </w:rPr>
                <w:t xml:space="preserve"> </w:t>
              </w:r>
              <w:proofErr w:type="spellStart"/>
              <w:r>
                <w:rPr>
                  <w:b/>
                  <w:color w:val="1F4E79"/>
                </w:rPr>
                <w:t>intervenției</w:t>
              </w:r>
              <w:proofErr w:type="spellEnd"/>
              <w:r>
                <w:rPr>
                  <w:b/>
                  <w:color w:val="1F4E79"/>
                </w:rPr>
                <w:t xml:space="preserve"> FEADR nr. 5</w:t>
              </w:r>
            </w:ins>
          </w:p>
        </w:tc>
        <w:tc>
          <w:tcPr>
            <w:tcW w:w="709" w:type="dxa"/>
            <w:tcBorders>
              <w:top w:val="single" w:sz="4" w:space="0" w:color="auto"/>
              <w:left w:val="single" w:sz="4" w:space="0" w:color="auto"/>
              <w:bottom w:val="single" w:sz="4" w:space="0" w:color="auto"/>
              <w:right w:val="single" w:sz="4" w:space="0" w:color="auto"/>
            </w:tcBorders>
            <w:vAlign w:val="center"/>
          </w:tcPr>
          <w:p w14:paraId="6FF4F9F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425527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6D976D2" w14:textId="77777777" w:rsidR="00E35136" w:rsidRPr="0009782C" w:rsidRDefault="00E35136" w:rsidP="002516D8">
            <w:pPr>
              <w:spacing w:before="120" w:after="120" w:line="240" w:lineRule="auto"/>
              <w:rPr>
                <w:rFonts w:cstheme="minorHAnsi"/>
                <w:sz w:val="24"/>
                <w:szCs w:val="24"/>
              </w:rPr>
            </w:pPr>
          </w:p>
        </w:tc>
      </w:tr>
      <w:tr w:rsidR="00E35136" w:rsidRPr="0009782C" w14:paraId="1B59F65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7247D49"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Cabinet medical </w:t>
            </w:r>
            <w:proofErr w:type="spellStart"/>
            <w:r w:rsidRPr="0009782C">
              <w:rPr>
                <w:rFonts w:cstheme="minorHAnsi"/>
                <w:sz w:val="24"/>
                <w:szCs w:val="24"/>
              </w:rPr>
              <w:t>veterinar</w:t>
            </w:r>
            <w:proofErr w:type="spellEnd"/>
            <w:ins w:id="15" w:author="GAL Valea Muntelui" w:date="2026-10-09T00:00:00Z">
              <w:r>
                <w:rPr>
                  <w:b/>
                  <w:color w:val="1F4E79"/>
                </w:rPr>
                <w:t xml:space="preserve"> – ELIGIBIL conform </w:t>
              </w:r>
              <w:proofErr w:type="spellStart"/>
              <w:r>
                <w:rPr>
                  <w:b/>
                  <w:color w:val="1F4E79"/>
                </w:rPr>
                <w:t>Fișei</w:t>
              </w:r>
              <w:proofErr w:type="spellEnd"/>
              <w:r>
                <w:rPr>
                  <w:b/>
                  <w:color w:val="1F4E79"/>
                </w:rPr>
                <w:t xml:space="preserve"> </w:t>
              </w:r>
              <w:proofErr w:type="spellStart"/>
              <w:r>
                <w:rPr>
                  <w:b/>
                  <w:color w:val="1F4E79"/>
                </w:rPr>
                <w:t>intervenției</w:t>
              </w:r>
              <w:proofErr w:type="spellEnd"/>
              <w:r>
                <w:rPr>
                  <w:b/>
                  <w:color w:val="1F4E79"/>
                </w:rPr>
                <w:t xml:space="preserve"> FEADR nr. 5</w:t>
              </w:r>
            </w:ins>
          </w:p>
        </w:tc>
        <w:tc>
          <w:tcPr>
            <w:tcW w:w="709" w:type="dxa"/>
            <w:tcBorders>
              <w:top w:val="single" w:sz="4" w:space="0" w:color="auto"/>
              <w:left w:val="single" w:sz="4" w:space="0" w:color="auto"/>
              <w:bottom w:val="single" w:sz="4" w:space="0" w:color="auto"/>
              <w:right w:val="single" w:sz="4" w:space="0" w:color="auto"/>
            </w:tcBorders>
            <w:vAlign w:val="center"/>
          </w:tcPr>
          <w:p w14:paraId="5DE742D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BFD275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9DA6B7B" w14:textId="77777777" w:rsidR="00E35136" w:rsidRPr="0009782C" w:rsidRDefault="00E35136" w:rsidP="002516D8">
            <w:pPr>
              <w:spacing w:before="120" w:after="120" w:line="240" w:lineRule="auto"/>
              <w:rPr>
                <w:rFonts w:cstheme="minorHAnsi"/>
                <w:sz w:val="24"/>
                <w:szCs w:val="24"/>
              </w:rPr>
            </w:pPr>
          </w:p>
        </w:tc>
      </w:tr>
      <w:tr w:rsidR="00E35136" w:rsidRPr="0009782C" w14:paraId="41E1816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54D6630" w14:textId="6343B08D" w:rsidR="00E35136" w:rsidRPr="006D69F3" w:rsidRDefault="00E35136" w:rsidP="002516D8">
            <w:pPr>
              <w:spacing w:before="120" w:after="120" w:line="240" w:lineRule="auto"/>
              <w:jc w:val="both"/>
              <w:rPr>
                <w:rFonts w:cstheme="minorHAnsi"/>
                <w:strike/>
                <w:sz w:val="24"/>
                <w:szCs w:val="24"/>
                <w:lang w:val="it-IT"/>
              </w:rPr>
            </w:pPr>
            <w:r w:rsidRPr="006D69F3">
              <w:rPr>
                <w:rFonts w:cstheme="minorHAnsi"/>
                <w:strike/>
                <w:sz w:val="24"/>
                <w:szCs w:val="24"/>
                <w:lang w:val="it-IT"/>
              </w:rPr>
              <w:t>Parteneriate informale,  fără personalitate juridică</w:t>
            </w:r>
            <w:ins w:id="16" w:author="GAL Valea Muntelui" w:date="2026-10-09T00:00:00Z">
              <w:r w:rsidRPr="006D69F3">
                <w:rPr>
                  <w:b/>
                  <w:strike/>
                  <w:color w:val="C00000"/>
                </w:rPr>
                <w:t xml:space="preserve"> – </w:t>
              </w:r>
            </w:ins>
          </w:p>
        </w:tc>
        <w:tc>
          <w:tcPr>
            <w:tcW w:w="709" w:type="dxa"/>
            <w:tcBorders>
              <w:top w:val="single" w:sz="4" w:space="0" w:color="auto"/>
              <w:left w:val="single" w:sz="4" w:space="0" w:color="auto"/>
              <w:bottom w:val="single" w:sz="4" w:space="0" w:color="auto"/>
              <w:right w:val="single" w:sz="4" w:space="0" w:color="auto"/>
            </w:tcBorders>
            <w:vAlign w:val="center"/>
          </w:tcPr>
          <w:p w14:paraId="65562AC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5B52C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26D9B0A" w14:textId="77777777" w:rsidR="00E35136" w:rsidRPr="0009782C" w:rsidRDefault="00E35136" w:rsidP="002516D8">
            <w:pPr>
              <w:spacing w:before="120" w:after="120" w:line="240" w:lineRule="auto"/>
              <w:rPr>
                <w:rFonts w:cstheme="minorHAnsi"/>
                <w:sz w:val="24"/>
                <w:szCs w:val="24"/>
              </w:rPr>
            </w:pPr>
          </w:p>
        </w:tc>
      </w:tr>
      <w:tr w:rsidR="00E35136" w:rsidRPr="0009782C" w14:paraId="6E14455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32F5F04" w14:textId="36D90AAF" w:rsidR="00E35136" w:rsidRPr="0009782C" w:rsidRDefault="00E35136" w:rsidP="002516D8">
            <w:pPr>
              <w:spacing w:before="120" w:after="120" w:line="240" w:lineRule="auto"/>
              <w:jc w:val="both"/>
              <w:rPr>
                <w:rFonts w:cstheme="minorHAnsi"/>
                <w:sz w:val="24"/>
                <w:szCs w:val="24"/>
                <w:lang w:val="it-IT"/>
              </w:rPr>
            </w:pPr>
            <w:r w:rsidRPr="006D69F3">
              <w:rPr>
                <w:rFonts w:cstheme="minorHAnsi"/>
                <w:strike/>
                <w:sz w:val="24"/>
                <w:szCs w:val="24"/>
                <w:lang w:val="it-IT"/>
              </w:rPr>
              <w:t>Autoritati publice locale - comunele (Unități administrativ teritoriale)</w:t>
            </w:r>
            <w:ins w:id="17" w:author="GAL Valea Muntelui" w:date="2026-10-09T00:00:00Z">
              <w:r>
                <w:rPr>
                  <w:b/>
                  <w:color w:val="C00000"/>
                </w:rPr>
                <w:t xml:space="preserve"> </w:t>
              </w:r>
            </w:ins>
          </w:p>
        </w:tc>
        <w:tc>
          <w:tcPr>
            <w:tcW w:w="709" w:type="dxa"/>
            <w:tcBorders>
              <w:top w:val="single" w:sz="4" w:space="0" w:color="auto"/>
              <w:left w:val="single" w:sz="4" w:space="0" w:color="auto"/>
              <w:bottom w:val="single" w:sz="4" w:space="0" w:color="auto"/>
              <w:right w:val="single" w:sz="4" w:space="0" w:color="auto"/>
            </w:tcBorders>
            <w:vAlign w:val="center"/>
          </w:tcPr>
          <w:p w14:paraId="4B5CBED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0124C9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9124CAD" w14:textId="77777777" w:rsidR="00E35136" w:rsidRPr="0009782C" w:rsidRDefault="00E35136" w:rsidP="002516D8">
            <w:pPr>
              <w:spacing w:before="120" w:after="120" w:line="240" w:lineRule="auto"/>
              <w:rPr>
                <w:rFonts w:cstheme="minorHAnsi"/>
                <w:sz w:val="24"/>
                <w:szCs w:val="24"/>
              </w:rPr>
            </w:pPr>
          </w:p>
        </w:tc>
      </w:tr>
      <w:tr w:rsidR="00E35136" w:rsidRPr="0009782C" w14:paraId="2C56BF1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AB3FE4F" w14:textId="3F7B9FE9" w:rsidR="00E35136" w:rsidRPr="006D69F3" w:rsidRDefault="00E35136" w:rsidP="002516D8">
            <w:pPr>
              <w:spacing w:before="120" w:after="120" w:line="240" w:lineRule="auto"/>
              <w:jc w:val="both"/>
              <w:rPr>
                <w:rFonts w:cstheme="minorHAnsi"/>
                <w:strike/>
                <w:sz w:val="24"/>
                <w:szCs w:val="24"/>
                <w:lang w:val="it-IT"/>
              </w:rPr>
            </w:pPr>
            <w:r w:rsidRPr="006D69F3">
              <w:rPr>
                <w:rFonts w:cstheme="minorHAnsi"/>
                <w:strike/>
                <w:sz w:val="24"/>
                <w:szCs w:val="24"/>
                <w:lang w:val="it-IT"/>
              </w:rPr>
              <w:t>Asociatiile de dezvoltare Intercomunitara  (ADI)</w:t>
            </w:r>
            <w:ins w:id="18" w:author="GAL Valea Muntelui" w:date="2026-10-09T00:00:00Z">
              <w:r w:rsidRPr="006D69F3">
                <w:rPr>
                  <w:b/>
                  <w:strike/>
                  <w:color w:val="C00000"/>
                </w:rPr>
                <w:t xml:space="preserve"> </w:t>
              </w:r>
            </w:ins>
          </w:p>
        </w:tc>
        <w:tc>
          <w:tcPr>
            <w:tcW w:w="709" w:type="dxa"/>
            <w:tcBorders>
              <w:top w:val="single" w:sz="4" w:space="0" w:color="auto"/>
              <w:left w:val="single" w:sz="4" w:space="0" w:color="auto"/>
              <w:bottom w:val="single" w:sz="4" w:space="0" w:color="auto"/>
              <w:right w:val="single" w:sz="4" w:space="0" w:color="auto"/>
            </w:tcBorders>
            <w:vAlign w:val="center"/>
          </w:tcPr>
          <w:p w14:paraId="062FD41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3E7994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6F0BB86" w14:textId="77777777" w:rsidR="00E35136" w:rsidRPr="0009782C" w:rsidRDefault="00E35136" w:rsidP="002516D8">
            <w:pPr>
              <w:spacing w:before="120" w:after="120" w:line="240" w:lineRule="auto"/>
              <w:rPr>
                <w:rFonts w:cstheme="minorHAnsi"/>
                <w:sz w:val="24"/>
                <w:szCs w:val="24"/>
              </w:rPr>
            </w:pPr>
          </w:p>
        </w:tc>
      </w:tr>
      <w:tr w:rsidR="00E35136" w:rsidRPr="0009782C" w14:paraId="37AC991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6EDFD7F" w14:textId="04B27A4D" w:rsidR="00E35136" w:rsidRPr="006D69F3" w:rsidRDefault="00E35136" w:rsidP="002516D8">
            <w:pPr>
              <w:spacing w:before="120" w:after="120" w:line="240" w:lineRule="auto"/>
              <w:jc w:val="both"/>
              <w:rPr>
                <w:rFonts w:cstheme="minorHAnsi"/>
                <w:strike/>
                <w:sz w:val="24"/>
                <w:szCs w:val="24"/>
              </w:rPr>
            </w:pPr>
            <w:r w:rsidRPr="006D69F3">
              <w:rPr>
                <w:rFonts w:cstheme="minorHAnsi"/>
                <w:strike/>
                <w:sz w:val="24"/>
                <w:szCs w:val="24"/>
              </w:rPr>
              <w:t>ONG‐</w:t>
            </w:r>
            <w:proofErr w:type="spellStart"/>
            <w:r w:rsidRPr="006D69F3">
              <w:rPr>
                <w:rFonts w:cstheme="minorHAnsi"/>
                <w:strike/>
                <w:sz w:val="24"/>
                <w:szCs w:val="24"/>
              </w:rPr>
              <w:t>uri</w:t>
            </w:r>
            <w:proofErr w:type="spellEnd"/>
            <w:r w:rsidRPr="006D69F3">
              <w:rPr>
                <w:rFonts w:cstheme="minorHAnsi"/>
                <w:strike/>
                <w:sz w:val="24"/>
                <w:szCs w:val="24"/>
              </w:rPr>
              <w:t xml:space="preserve"> ‐ </w:t>
            </w:r>
            <w:proofErr w:type="spellStart"/>
            <w:r w:rsidRPr="006D69F3">
              <w:rPr>
                <w:rFonts w:cstheme="minorHAnsi"/>
                <w:strike/>
                <w:sz w:val="24"/>
                <w:szCs w:val="24"/>
              </w:rPr>
              <w:t>pentru</w:t>
            </w:r>
            <w:proofErr w:type="spellEnd"/>
            <w:r w:rsidRPr="006D69F3">
              <w:rPr>
                <w:rFonts w:cstheme="minorHAnsi"/>
                <w:strike/>
                <w:sz w:val="24"/>
                <w:szCs w:val="24"/>
              </w:rPr>
              <w:t xml:space="preserve"> </w:t>
            </w:r>
            <w:proofErr w:type="spellStart"/>
            <w:r w:rsidRPr="006D69F3">
              <w:rPr>
                <w:rFonts w:cstheme="minorHAnsi"/>
                <w:strike/>
                <w:sz w:val="24"/>
                <w:szCs w:val="24"/>
              </w:rPr>
              <w:t>investiții</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infrastructura</w:t>
            </w:r>
            <w:proofErr w:type="spellEnd"/>
            <w:r w:rsidRPr="006D69F3">
              <w:rPr>
                <w:rFonts w:cstheme="minorHAnsi"/>
                <w:strike/>
                <w:sz w:val="24"/>
                <w:szCs w:val="24"/>
              </w:rPr>
              <w:t xml:space="preserve"> </w:t>
            </w:r>
            <w:proofErr w:type="spellStart"/>
            <w:r w:rsidRPr="006D69F3">
              <w:rPr>
                <w:rFonts w:cstheme="minorHAnsi"/>
                <w:strike/>
                <w:sz w:val="24"/>
                <w:szCs w:val="24"/>
              </w:rPr>
              <w:t>educațională</w:t>
            </w:r>
            <w:proofErr w:type="spellEnd"/>
            <w:r w:rsidRPr="006D69F3">
              <w:rPr>
                <w:rFonts w:cstheme="minorHAnsi"/>
                <w:strike/>
                <w:sz w:val="24"/>
                <w:szCs w:val="24"/>
              </w:rPr>
              <w:t xml:space="preserve"> (</w:t>
            </w:r>
            <w:proofErr w:type="spellStart"/>
            <w:r w:rsidRPr="006D69F3">
              <w:rPr>
                <w:rFonts w:cstheme="minorHAnsi"/>
                <w:strike/>
                <w:sz w:val="24"/>
                <w:szCs w:val="24"/>
              </w:rPr>
              <w:t>grădinițe</w:t>
            </w:r>
            <w:proofErr w:type="spellEnd"/>
            <w:r w:rsidRPr="006D69F3">
              <w:rPr>
                <w:rFonts w:cstheme="minorHAnsi"/>
                <w:strike/>
                <w:sz w:val="24"/>
                <w:szCs w:val="24"/>
              </w:rPr>
              <w:t xml:space="preserve">) </w:t>
            </w:r>
            <w:proofErr w:type="spellStart"/>
            <w:r w:rsidRPr="006D69F3">
              <w:rPr>
                <w:rFonts w:cstheme="minorHAnsi"/>
                <w:strike/>
                <w:sz w:val="24"/>
                <w:szCs w:val="24"/>
              </w:rPr>
              <w:t>și</w:t>
            </w:r>
            <w:proofErr w:type="spellEnd"/>
            <w:r w:rsidRPr="006D69F3">
              <w:rPr>
                <w:rFonts w:cstheme="minorHAnsi"/>
                <w:strike/>
                <w:sz w:val="24"/>
                <w:szCs w:val="24"/>
              </w:rPr>
              <w:t xml:space="preserve"> </w:t>
            </w:r>
            <w:proofErr w:type="spellStart"/>
            <w:r w:rsidRPr="006D69F3">
              <w:rPr>
                <w:rFonts w:cstheme="minorHAnsi"/>
                <w:strike/>
                <w:sz w:val="24"/>
                <w:szCs w:val="24"/>
              </w:rPr>
              <w:t>socială</w:t>
            </w:r>
            <w:proofErr w:type="spellEnd"/>
            <w:r w:rsidRPr="006D69F3">
              <w:rPr>
                <w:rFonts w:cstheme="minorHAnsi"/>
                <w:strike/>
                <w:sz w:val="24"/>
                <w:szCs w:val="24"/>
              </w:rPr>
              <w:t xml:space="preserve"> (</w:t>
            </w:r>
            <w:proofErr w:type="spellStart"/>
            <w:r w:rsidRPr="006D69F3">
              <w:rPr>
                <w:rFonts w:cstheme="minorHAnsi"/>
                <w:strike/>
                <w:sz w:val="24"/>
                <w:szCs w:val="24"/>
              </w:rPr>
              <w:t>creşe</w:t>
            </w:r>
            <w:proofErr w:type="spellEnd"/>
            <w:r w:rsidRPr="006D69F3">
              <w:rPr>
                <w:rFonts w:cstheme="minorHAnsi"/>
                <w:strike/>
                <w:sz w:val="24"/>
                <w:szCs w:val="24"/>
              </w:rPr>
              <w:t xml:space="preserve"> </w:t>
            </w:r>
            <w:proofErr w:type="spellStart"/>
            <w:r w:rsidRPr="006D69F3">
              <w:rPr>
                <w:rFonts w:cstheme="minorHAnsi"/>
                <w:strike/>
                <w:sz w:val="24"/>
                <w:szCs w:val="24"/>
              </w:rPr>
              <w:t>şi</w:t>
            </w:r>
            <w:proofErr w:type="spellEnd"/>
            <w:r w:rsidRPr="006D69F3">
              <w:rPr>
                <w:rFonts w:cstheme="minorHAnsi"/>
                <w:strike/>
                <w:sz w:val="24"/>
                <w:szCs w:val="24"/>
              </w:rPr>
              <w:t xml:space="preserve"> </w:t>
            </w:r>
            <w:proofErr w:type="spellStart"/>
            <w:r w:rsidRPr="006D69F3">
              <w:rPr>
                <w:rFonts w:cstheme="minorHAnsi"/>
                <w:strike/>
                <w:sz w:val="24"/>
                <w:szCs w:val="24"/>
              </w:rPr>
              <w:t>infrastructură</w:t>
            </w:r>
            <w:proofErr w:type="spellEnd"/>
            <w:r w:rsidRPr="006D69F3">
              <w:rPr>
                <w:rFonts w:cstheme="minorHAnsi"/>
                <w:strike/>
                <w:sz w:val="24"/>
                <w:szCs w:val="24"/>
              </w:rPr>
              <w:t xml:space="preserve"> tip after‐school).</w:t>
            </w:r>
            <w:ins w:id="19" w:author="GAL Valea Muntelui" w:date="2026-10-09T00:00:00Z">
              <w:r w:rsidRPr="006D69F3">
                <w:rPr>
                  <w:b/>
                  <w:strike/>
                  <w:color w:val="C00000"/>
                </w:rPr>
                <w:t xml:space="preserve"> </w:t>
              </w:r>
            </w:ins>
          </w:p>
        </w:tc>
        <w:tc>
          <w:tcPr>
            <w:tcW w:w="709" w:type="dxa"/>
            <w:tcBorders>
              <w:top w:val="single" w:sz="4" w:space="0" w:color="auto"/>
              <w:left w:val="single" w:sz="4" w:space="0" w:color="auto"/>
              <w:bottom w:val="single" w:sz="4" w:space="0" w:color="auto"/>
              <w:right w:val="single" w:sz="4" w:space="0" w:color="auto"/>
            </w:tcBorders>
            <w:vAlign w:val="center"/>
          </w:tcPr>
          <w:p w14:paraId="4322BBB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68744E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E6A1B78" w14:textId="77777777" w:rsidR="00E35136" w:rsidRPr="0009782C" w:rsidRDefault="00E35136" w:rsidP="002516D8">
            <w:pPr>
              <w:spacing w:before="120" w:after="120" w:line="240" w:lineRule="auto"/>
              <w:rPr>
                <w:rFonts w:cstheme="minorHAnsi"/>
                <w:sz w:val="24"/>
                <w:szCs w:val="24"/>
              </w:rPr>
            </w:pPr>
          </w:p>
        </w:tc>
      </w:tr>
      <w:tr w:rsidR="00E35136" w:rsidRPr="0009782C" w14:paraId="4B9F10A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37AFB85"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lastRenderedPageBreak/>
              <w:t xml:space="preserve">Alte </w:t>
            </w:r>
            <w:proofErr w:type="spellStart"/>
            <w:r w:rsidRPr="0009782C">
              <w:rPr>
                <w:rFonts w:cstheme="minorHAnsi"/>
                <w:sz w:val="24"/>
                <w:szCs w:val="24"/>
              </w:rPr>
              <w:t>forme</w:t>
            </w:r>
            <w:proofErr w:type="spellEnd"/>
            <w:r w:rsidRPr="0009782C">
              <w:rPr>
                <w:rFonts w:cstheme="minorHAnsi"/>
                <w:sz w:val="24"/>
                <w:szCs w:val="24"/>
              </w:rPr>
              <w:t xml:space="preserve"> de </w:t>
            </w:r>
            <w:proofErr w:type="spellStart"/>
            <w:r w:rsidRPr="0009782C">
              <w:rPr>
                <w:rFonts w:cstheme="minorHAnsi"/>
                <w:sz w:val="24"/>
                <w:szCs w:val="24"/>
              </w:rPr>
              <w:t>organizare</w:t>
            </w:r>
            <w:proofErr w:type="spellEnd"/>
            <w:ins w:id="20" w:author="GAL Valea Muntelui" w:date="2026-10-09T00:00:00Z">
              <w:r>
                <w:rPr>
                  <w:b/>
                  <w:color w:val="C00000"/>
                </w:rPr>
                <w:t xml:space="preserve"> – NU SE REGĂSEȘTE ÎN FIȘA INTERVENȚIEI FEADR nr. 5</w:t>
              </w:r>
            </w:ins>
          </w:p>
        </w:tc>
        <w:tc>
          <w:tcPr>
            <w:tcW w:w="709" w:type="dxa"/>
            <w:tcBorders>
              <w:top w:val="single" w:sz="4" w:space="0" w:color="auto"/>
              <w:left w:val="single" w:sz="4" w:space="0" w:color="auto"/>
              <w:bottom w:val="single" w:sz="4" w:space="0" w:color="auto"/>
              <w:right w:val="single" w:sz="4" w:space="0" w:color="auto"/>
            </w:tcBorders>
            <w:vAlign w:val="center"/>
          </w:tcPr>
          <w:p w14:paraId="5010258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67CDB4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EF5ED57" w14:textId="77777777" w:rsidR="00E35136" w:rsidRPr="0009782C" w:rsidRDefault="00E35136" w:rsidP="002516D8">
            <w:pPr>
              <w:spacing w:before="120" w:after="120" w:line="240" w:lineRule="auto"/>
              <w:rPr>
                <w:rFonts w:cstheme="minorHAnsi"/>
                <w:sz w:val="24"/>
                <w:szCs w:val="24"/>
              </w:rPr>
            </w:pPr>
          </w:p>
        </w:tc>
      </w:tr>
      <w:tr w:rsidR="00E35136" w:rsidRPr="0009782C" w14:paraId="671FCCD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04F902B" w14:textId="77777777" w:rsidR="00E35136" w:rsidRPr="006D69F3" w:rsidRDefault="00E35136" w:rsidP="002516D8">
            <w:pPr>
              <w:autoSpaceDE w:val="0"/>
              <w:autoSpaceDN w:val="0"/>
              <w:adjustRightInd w:val="0"/>
              <w:spacing w:after="0" w:line="240" w:lineRule="auto"/>
              <w:rPr>
                <w:rFonts w:cstheme="minorHAnsi"/>
                <w:b/>
                <w:strike/>
                <w:sz w:val="24"/>
                <w:szCs w:val="24"/>
                <w:lang w:val="it-IT"/>
              </w:rPr>
            </w:pPr>
            <w:r w:rsidRPr="006D69F3">
              <w:rPr>
                <w:rFonts w:cstheme="minorHAnsi"/>
                <w:b/>
                <w:strike/>
                <w:sz w:val="24"/>
                <w:szCs w:val="24"/>
                <w:lang w:val="it-IT"/>
              </w:rPr>
              <w:t xml:space="preserve">Pentru proiectele aferente investițiilor în infrastructura socială și servicii destinate comunității – </w:t>
            </w:r>
            <w:ins w:id="21" w:author="GAL Valea Muntelui" w:date="2026-10-09T00:00:00Z">
              <w:r w:rsidRPr="006D69F3">
                <w:rPr>
                  <w:b/>
                  <w:strike/>
                  <w:color w:val="C00000"/>
                </w:rPr>
                <w:t xml:space="preserve"> NU ESTE CAZUL </w:t>
              </w:r>
              <w:proofErr w:type="spellStart"/>
              <w:r w:rsidRPr="006D69F3">
                <w:rPr>
                  <w:b/>
                  <w:strike/>
                  <w:color w:val="C00000"/>
                </w:rPr>
                <w:t>pentru</w:t>
              </w:r>
              <w:proofErr w:type="spellEnd"/>
              <w:r w:rsidRPr="006D69F3">
                <w:rPr>
                  <w:b/>
                  <w:strike/>
                  <w:color w:val="C00000"/>
                </w:rPr>
                <w:t xml:space="preserve"> </w:t>
              </w:r>
              <w:proofErr w:type="spellStart"/>
              <w:r w:rsidRPr="006D69F3">
                <w:rPr>
                  <w:b/>
                  <w:strike/>
                  <w:color w:val="C00000"/>
                </w:rPr>
                <w:t>Intervenția</w:t>
              </w:r>
              <w:proofErr w:type="spellEnd"/>
              <w:r w:rsidRPr="006D69F3">
                <w:rPr>
                  <w:b/>
                  <w:strike/>
                  <w:color w:val="C00000"/>
                </w:rPr>
                <w:t xml:space="preserve"> 5 (</w:t>
              </w:r>
              <w:proofErr w:type="spellStart"/>
              <w:r w:rsidRPr="006D69F3">
                <w:rPr>
                  <w:b/>
                  <w:strike/>
                  <w:color w:val="C00000"/>
                </w:rPr>
                <w:t>categoriile</w:t>
              </w:r>
              <w:proofErr w:type="spellEnd"/>
              <w:r w:rsidRPr="006D69F3">
                <w:rPr>
                  <w:b/>
                  <w:strike/>
                  <w:color w:val="C00000"/>
                </w:rPr>
                <w:t xml:space="preserve"> de </w:t>
              </w:r>
              <w:proofErr w:type="spellStart"/>
              <w:r w:rsidRPr="006D69F3">
                <w:rPr>
                  <w:b/>
                  <w:strike/>
                  <w:color w:val="C00000"/>
                </w:rPr>
                <w:t>mai</w:t>
              </w:r>
              <w:proofErr w:type="spellEnd"/>
              <w:r w:rsidRPr="006D69F3">
                <w:rPr>
                  <w:b/>
                  <w:strike/>
                  <w:color w:val="C00000"/>
                </w:rPr>
                <w:t xml:space="preserve"> </w:t>
              </w:r>
              <w:proofErr w:type="spellStart"/>
              <w:r w:rsidRPr="006D69F3">
                <w:rPr>
                  <w:b/>
                  <w:strike/>
                  <w:color w:val="C00000"/>
                </w:rPr>
                <w:t>jos</w:t>
              </w:r>
              <w:proofErr w:type="spellEnd"/>
              <w:r w:rsidRPr="006D69F3">
                <w:rPr>
                  <w:b/>
                  <w:strike/>
                  <w:color w:val="C00000"/>
                </w:rPr>
                <w:t xml:space="preserve"> nu se </w:t>
              </w:r>
              <w:proofErr w:type="spellStart"/>
              <w:r w:rsidRPr="006D69F3">
                <w:rPr>
                  <w:b/>
                  <w:strike/>
                  <w:color w:val="C00000"/>
                </w:rPr>
                <w:t>regăsesc</w:t>
              </w:r>
              <w:proofErr w:type="spellEnd"/>
              <w:r w:rsidRPr="006D69F3">
                <w:rPr>
                  <w:b/>
                  <w:strike/>
                  <w:color w:val="C00000"/>
                </w:rPr>
                <w:t xml:space="preserve"> </w:t>
              </w:r>
              <w:proofErr w:type="spellStart"/>
              <w:r w:rsidRPr="006D69F3">
                <w:rPr>
                  <w:b/>
                  <w:strike/>
                  <w:color w:val="C00000"/>
                </w:rPr>
                <w:t>în</w:t>
              </w:r>
              <w:proofErr w:type="spellEnd"/>
              <w:r w:rsidRPr="006D69F3">
                <w:rPr>
                  <w:b/>
                  <w:strike/>
                  <w:color w:val="C00000"/>
                </w:rPr>
                <w:t xml:space="preserve"> </w:t>
              </w:r>
              <w:proofErr w:type="spellStart"/>
              <w:r w:rsidRPr="006D69F3">
                <w:rPr>
                  <w:b/>
                  <w:strike/>
                  <w:color w:val="C00000"/>
                </w:rPr>
                <w:t>Fișa</w:t>
              </w:r>
              <w:proofErr w:type="spellEnd"/>
              <w:r w:rsidRPr="006D69F3">
                <w:rPr>
                  <w:b/>
                  <w:strike/>
                  <w:color w:val="C00000"/>
                </w:rPr>
                <w:t xml:space="preserve"> </w:t>
              </w:r>
              <w:proofErr w:type="spellStart"/>
              <w:r w:rsidRPr="006D69F3">
                <w:rPr>
                  <w:b/>
                  <w:strike/>
                  <w:color w:val="C00000"/>
                </w:rPr>
                <w:t>intervenției</w:t>
              </w:r>
              <w:proofErr w:type="spellEnd"/>
              <w:r w:rsidRPr="006D69F3">
                <w:rPr>
                  <w:b/>
                  <w:strike/>
                  <w:color w:val="C00000"/>
                </w:rPr>
                <w:t xml:space="preserve"> FEADR nr. 5)</w:t>
              </w:r>
            </w:ins>
          </w:p>
          <w:p w14:paraId="775A9ADC" w14:textId="77777777" w:rsidR="00E35136" w:rsidRPr="006D69F3" w:rsidRDefault="00E35136" w:rsidP="002516D8">
            <w:pPr>
              <w:spacing w:before="120" w:after="120" w:line="240" w:lineRule="auto"/>
              <w:jc w:val="both"/>
              <w:rPr>
                <w:rFonts w:cstheme="minorHAnsi"/>
                <w:strike/>
                <w:sz w:val="24"/>
                <w:szCs w:val="24"/>
                <w:lang w:val="it-IT"/>
              </w:rPr>
            </w:pPr>
            <w:r w:rsidRPr="006D69F3">
              <w:rPr>
                <w:rFonts w:cstheme="minorHAnsi"/>
                <w:strike/>
                <w:sz w:val="24"/>
                <w:szCs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69F3D092"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49956B8C"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044BB307"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4583032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A031267"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2E5C44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3A7768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A7A6BB5" w14:textId="77777777" w:rsidR="00E35136" w:rsidRPr="0009782C" w:rsidRDefault="00E35136" w:rsidP="002516D8">
            <w:pPr>
              <w:spacing w:before="120" w:after="120" w:line="240" w:lineRule="auto"/>
              <w:rPr>
                <w:rFonts w:cstheme="minorHAnsi"/>
                <w:sz w:val="24"/>
                <w:szCs w:val="24"/>
              </w:rPr>
            </w:pPr>
          </w:p>
        </w:tc>
      </w:tr>
      <w:tr w:rsidR="00E35136" w:rsidRPr="0009782C" w14:paraId="476363F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E1CC782" w14:textId="77777777" w:rsidR="00E35136" w:rsidRPr="006D69F3" w:rsidRDefault="00E35136" w:rsidP="002516D8">
            <w:pPr>
              <w:numPr>
                <w:ilvl w:val="0"/>
                <w:numId w:val="38"/>
              </w:numPr>
              <w:spacing w:before="120" w:after="120" w:line="240" w:lineRule="auto"/>
              <w:jc w:val="both"/>
              <w:rPr>
                <w:rFonts w:cstheme="minorHAnsi"/>
                <w:strike/>
                <w:sz w:val="24"/>
                <w:szCs w:val="24"/>
              </w:rPr>
            </w:pPr>
            <w:proofErr w:type="spellStart"/>
            <w:r w:rsidRPr="006D69F3">
              <w:rPr>
                <w:rFonts w:cstheme="minorHAnsi"/>
                <w:strike/>
                <w:sz w:val="24"/>
                <w:szCs w:val="24"/>
              </w:rPr>
              <w:t>Autoritățile</w:t>
            </w:r>
            <w:proofErr w:type="spellEnd"/>
            <w:r w:rsidRPr="006D69F3">
              <w:rPr>
                <w:rFonts w:cstheme="minorHAnsi"/>
                <w:strike/>
                <w:sz w:val="24"/>
                <w:szCs w:val="24"/>
              </w:rPr>
              <w:t xml:space="preserve"> </w:t>
            </w:r>
            <w:proofErr w:type="spellStart"/>
            <w:r w:rsidRPr="006D69F3">
              <w:rPr>
                <w:rFonts w:cstheme="minorHAnsi"/>
                <w:strike/>
                <w:sz w:val="24"/>
                <w:szCs w:val="24"/>
              </w:rPr>
              <w:t>administrației</w:t>
            </w:r>
            <w:proofErr w:type="spellEnd"/>
            <w:r w:rsidRPr="006D69F3">
              <w:rPr>
                <w:rFonts w:cstheme="minorHAnsi"/>
                <w:strike/>
                <w:sz w:val="24"/>
                <w:szCs w:val="24"/>
              </w:rPr>
              <w:t xml:space="preserve"> </w:t>
            </w:r>
            <w:proofErr w:type="spellStart"/>
            <w:r w:rsidRPr="006D69F3">
              <w:rPr>
                <w:rFonts w:cstheme="minorHAnsi"/>
                <w:strike/>
                <w:sz w:val="24"/>
                <w:szCs w:val="24"/>
              </w:rPr>
              <w:t>publice</w:t>
            </w:r>
            <w:proofErr w:type="spellEnd"/>
            <w:r w:rsidRPr="006D69F3">
              <w:rPr>
                <w:rFonts w:cstheme="minorHAnsi"/>
                <w:strike/>
                <w:sz w:val="24"/>
                <w:szCs w:val="24"/>
              </w:rPr>
              <w:t xml:space="preserve"> centrale </w:t>
            </w:r>
            <w:proofErr w:type="spellStart"/>
            <w:r w:rsidRPr="006D69F3">
              <w:rPr>
                <w:rFonts w:cstheme="minorHAnsi"/>
                <w:strike/>
                <w:sz w:val="24"/>
                <w:szCs w:val="24"/>
              </w:rPr>
              <w:t>ori</w:t>
            </w:r>
            <w:proofErr w:type="spellEnd"/>
            <w:r w:rsidRPr="006D69F3">
              <w:rPr>
                <w:rFonts w:cstheme="minorHAnsi"/>
                <w:strike/>
                <w:sz w:val="24"/>
                <w:szCs w:val="24"/>
              </w:rPr>
              <w:t xml:space="preserve"> </w:t>
            </w:r>
            <w:proofErr w:type="spellStart"/>
            <w:r w:rsidRPr="006D69F3">
              <w:rPr>
                <w:rFonts w:cstheme="minorHAnsi"/>
                <w:strike/>
                <w:sz w:val="24"/>
                <w:szCs w:val="24"/>
              </w:rPr>
              <w:t>alte</w:t>
            </w:r>
            <w:proofErr w:type="spellEnd"/>
            <w:r w:rsidRPr="006D69F3">
              <w:rPr>
                <w:rFonts w:cstheme="minorHAnsi"/>
                <w:strike/>
                <w:sz w:val="24"/>
                <w:szCs w:val="24"/>
              </w:rPr>
              <w:t xml:space="preserve"> </w:t>
            </w:r>
            <w:proofErr w:type="spellStart"/>
            <w:r w:rsidRPr="006D69F3">
              <w:rPr>
                <w:rFonts w:cstheme="minorHAnsi"/>
                <w:strike/>
                <w:sz w:val="24"/>
                <w:szCs w:val="24"/>
              </w:rPr>
              <w:t>instituții</w:t>
            </w:r>
            <w:proofErr w:type="spellEnd"/>
            <w:r w:rsidRPr="006D69F3">
              <w:rPr>
                <w:rFonts w:cstheme="minorHAnsi"/>
                <w:strike/>
                <w:sz w:val="24"/>
                <w:szCs w:val="24"/>
              </w:rPr>
              <w:t xml:space="preserve"> </w:t>
            </w:r>
            <w:proofErr w:type="spellStart"/>
            <w:r w:rsidRPr="006D69F3">
              <w:rPr>
                <w:rFonts w:cstheme="minorHAnsi"/>
                <w:strike/>
                <w:sz w:val="24"/>
                <w:szCs w:val="24"/>
              </w:rPr>
              <w:t>aflate</w:t>
            </w:r>
            <w:proofErr w:type="spellEnd"/>
            <w:r w:rsidRPr="006D69F3">
              <w:rPr>
                <w:rFonts w:cstheme="minorHAnsi"/>
                <w:strike/>
                <w:sz w:val="24"/>
                <w:szCs w:val="24"/>
              </w:rPr>
              <w:t xml:space="preserve"> </w:t>
            </w:r>
            <w:proofErr w:type="spellStart"/>
            <w:r w:rsidRPr="006D69F3">
              <w:rPr>
                <w:rFonts w:cstheme="minorHAnsi"/>
                <w:strike/>
                <w:sz w:val="24"/>
                <w:szCs w:val="24"/>
              </w:rPr>
              <w:t>în</w:t>
            </w:r>
            <w:proofErr w:type="spellEnd"/>
            <w:r w:rsidRPr="006D69F3">
              <w:rPr>
                <w:rFonts w:cstheme="minorHAnsi"/>
                <w:strike/>
                <w:sz w:val="24"/>
                <w:szCs w:val="24"/>
              </w:rPr>
              <w:t xml:space="preserve"> </w:t>
            </w:r>
            <w:proofErr w:type="spellStart"/>
            <w:r w:rsidRPr="006D69F3">
              <w:rPr>
                <w:rFonts w:cstheme="minorHAnsi"/>
                <w:strike/>
                <w:sz w:val="24"/>
                <w:szCs w:val="24"/>
              </w:rPr>
              <w:t>subordinea</w:t>
            </w:r>
            <w:proofErr w:type="spellEnd"/>
            <w:r w:rsidRPr="006D69F3">
              <w:rPr>
                <w:rFonts w:cstheme="minorHAnsi"/>
                <w:strike/>
                <w:sz w:val="24"/>
                <w:szCs w:val="24"/>
              </w:rPr>
              <w:t xml:space="preserve"> </w:t>
            </w:r>
            <w:proofErr w:type="spellStart"/>
            <w:r w:rsidRPr="006D69F3">
              <w:rPr>
                <w:rFonts w:cstheme="minorHAnsi"/>
                <w:strike/>
                <w:sz w:val="24"/>
                <w:szCs w:val="24"/>
              </w:rPr>
              <w:t>sau</w:t>
            </w:r>
            <w:proofErr w:type="spellEnd"/>
            <w:r w:rsidRPr="006D69F3">
              <w:rPr>
                <w:rFonts w:cstheme="minorHAnsi"/>
                <w:strike/>
                <w:sz w:val="24"/>
                <w:szCs w:val="24"/>
              </w:rPr>
              <w:t xml:space="preserve"> </w:t>
            </w:r>
            <w:proofErr w:type="spellStart"/>
            <w:r w:rsidRPr="006D69F3">
              <w:rPr>
                <w:rFonts w:cstheme="minorHAnsi"/>
                <w:strike/>
                <w:sz w:val="24"/>
                <w:szCs w:val="24"/>
              </w:rPr>
              <w:t>coordonarea</w:t>
            </w:r>
            <w:proofErr w:type="spellEnd"/>
            <w:r w:rsidRPr="006D69F3">
              <w:rPr>
                <w:rFonts w:cstheme="minorHAnsi"/>
                <w:strike/>
                <w:sz w:val="24"/>
                <w:szCs w:val="24"/>
              </w:rPr>
              <w:t xml:space="preserve"> </w:t>
            </w:r>
            <w:proofErr w:type="spellStart"/>
            <w:r w:rsidRPr="006D69F3">
              <w:rPr>
                <w:rFonts w:cstheme="minorHAnsi"/>
                <w:strike/>
                <w:sz w:val="24"/>
                <w:szCs w:val="24"/>
              </w:rPr>
              <w:t>acestora</w:t>
            </w:r>
            <w:proofErr w:type="spellEnd"/>
            <w:r w:rsidRPr="006D69F3">
              <w:rPr>
                <w:rFonts w:cstheme="minorHAnsi"/>
                <w:strike/>
                <w:sz w:val="24"/>
                <w:szCs w:val="24"/>
              </w:rPr>
              <w:t xml:space="preserve">, care au </w:t>
            </w:r>
            <w:proofErr w:type="spellStart"/>
            <w:r w:rsidRPr="006D69F3">
              <w:rPr>
                <w:rFonts w:cstheme="minorHAnsi"/>
                <w:strike/>
                <w:sz w:val="24"/>
                <w:szCs w:val="24"/>
              </w:rPr>
              <w:t>stabilite</w:t>
            </w:r>
            <w:proofErr w:type="spellEnd"/>
            <w:r w:rsidRPr="006D69F3">
              <w:rPr>
                <w:rFonts w:cstheme="minorHAnsi"/>
                <w:strike/>
                <w:sz w:val="24"/>
                <w:szCs w:val="24"/>
              </w:rPr>
              <w:t xml:space="preserve"> </w:t>
            </w:r>
            <w:proofErr w:type="spellStart"/>
            <w:r w:rsidRPr="006D69F3">
              <w:rPr>
                <w:rFonts w:cstheme="minorHAnsi"/>
                <w:strike/>
                <w:sz w:val="24"/>
                <w:szCs w:val="24"/>
              </w:rPr>
              <w:t>prin</w:t>
            </w:r>
            <w:proofErr w:type="spellEnd"/>
            <w:r w:rsidRPr="006D69F3">
              <w:rPr>
                <w:rFonts w:cstheme="minorHAnsi"/>
                <w:strike/>
                <w:sz w:val="24"/>
                <w:szCs w:val="24"/>
              </w:rPr>
              <w:t xml:space="preserve"> </w:t>
            </w:r>
            <w:proofErr w:type="spellStart"/>
            <w:r w:rsidRPr="006D69F3">
              <w:rPr>
                <w:rFonts w:cstheme="minorHAnsi"/>
                <w:strike/>
                <w:sz w:val="24"/>
                <w:szCs w:val="24"/>
              </w:rPr>
              <w:t>lege</w:t>
            </w:r>
            <w:proofErr w:type="spellEnd"/>
            <w:r w:rsidRPr="006D69F3">
              <w:rPr>
                <w:rFonts w:cstheme="minorHAnsi"/>
                <w:strike/>
                <w:sz w:val="24"/>
                <w:szCs w:val="24"/>
              </w:rPr>
              <w:t xml:space="preserve"> </w:t>
            </w:r>
            <w:proofErr w:type="spellStart"/>
            <w:r w:rsidRPr="006D69F3">
              <w:rPr>
                <w:rFonts w:cstheme="minorHAnsi"/>
                <w:strike/>
                <w:sz w:val="24"/>
                <w:szCs w:val="24"/>
              </w:rPr>
              <w:t>atribuții</w:t>
            </w:r>
            <w:proofErr w:type="spellEnd"/>
            <w:r w:rsidRPr="006D69F3">
              <w:rPr>
                <w:rFonts w:cstheme="minorHAnsi"/>
                <w:strike/>
                <w:sz w:val="24"/>
                <w:szCs w:val="24"/>
              </w:rPr>
              <w:t xml:space="preserve"> </w:t>
            </w:r>
            <w:proofErr w:type="spellStart"/>
            <w:r w:rsidRPr="006D69F3">
              <w:rPr>
                <w:rFonts w:cstheme="minorHAnsi"/>
                <w:strike/>
                <w:sz w:val="24"/>
                <w:szCs w:val="24"/>
              </w:rPr>
              <w:t>privind</w:t>
            </w:r>
            <w:proofErr w:type="spellEnd"/>
            <w:r w:rsidRPr="006D69F3">
              <w:rPr>
                <w:rFonts w:cstheme="minorHAnsi"/>
                <w:strike/>
                <w:sz w:val="24"/>
                <w:szCs w:val="24"/>
              </w:rPr>
              <w:t xml:space="preserve"> </w:t>
            </w:r>
            <w:proofErr w:type="spellStart"/>
            <w:r w:rsidRPr="006D69F3">
              <w:rPr>
                <w:rFonts w:cstheme="minorHAnsi"/>
                <w:strike/>
                <w:sz w:val="24"/>
                <w:szCs w:val="24"/>
              </w:rPr>
              <w:t>acordarea</w:t>
            </w:r>
            <w:proofErr w:type="spellEnd"/>
            <w:r w:rsidRPr="006D69F3">
              <w:rPr>
                <w:rFonts w:cstheme="minorHAnsi"/>
                <w:strike/>
                <w:sz w:val="24"/>
                <w:szCs w:val="24"/>
              </w:rPr>
              <w:t xml:space="preserve"> de </w:t>
            </w:r>
            <w:proofErr w:type="spellStart"/>
            <w:r w:rsidRPr="006D69F3">
              <w:rPr>
                <w:rFonts w:cstheme="minorHAnsi"/>
                <w:strike/>
                <w:sz w:val="24"/>
                <w:szCs w:val="24"/>
              </w:rPr>
              <w:t>servicii</w:t>
            </w:r>
            <w:proofErr w:type="spellEnd"/>
            <w:r w:rsidRPr="006D69F3">
              <w:rPr>
                <w:rFonts w:cstheme="minorHAnsi"/>
                <w:strike/>
                <w:sz w:val="24"/>
                <w:szCs w:val="24"/>
              </w:rPr>
              <w:t xml:space="preserve"> </w:t>
            </w:r>
            <w:proofErr w:type="spellStart"/>
            <w:r w:rsidRPr="006D69F3">
              <w:rPr>
                <w:rFonts w:cstheme="minorHAnsi"/>
                <w:strike/>
                <w:sz w:val="24"/>
                <w:szCs w:val="24"/>
              </w:rPr>
              <w:t>sociale</w:t>
            </w:r>
            <w:proofErr w:type="spellEnd"/>
            <w:r w:rsidRPr="006D69F3">
              <w:rPr>
                <w:rFonts w:cstheme="minorHAnsi"/>
                <w:strike/>
                <w:sz w:val="24"/>
                <w:szCs w:val="24"/>
              </w:rPr>
              <w:t xml:space="preserve"> </w:t>
            </w:r>
            <w:proofErr w:type="spellStart"/>
            <w:r w:rsidRPr="006D69F3">
              <w:rPr>
                <w:rFonts w:cstheme="minorHAnsi"/>
                <w:strike/>
                <w:sz w:val="24"/>
                <w:szCs w:val="24"/>
              </w:rPr>
              <w:t>pentru</w:t>
            </w:r>
            <w:proofErr w:type="spellEnd"/>
            <w:r w:rsidRPr="006D69F3">
              <w:rPr>
                <w:rFonts w:cstheme="minorHAnsi"/>
                <w:strike/>
                <w:sz w:val="24"/>
                <w:szCs w:val="24"/>
              </w:rPr>
              <w:t xml:space="preserve"> </w:t>
            </w:r>
            <w:proofErr w:type="spellStart"/>
            <w:r w:rsidRPr="006D69F3">
              <w:rPr>
                <w:rFonts w:cstheme="minorHAnsi"/>
                <w:strike/>
                <w:sz w:val="24"/>
                <w:szCs w:val="24"/>
              </w:rPr>
              <w:t>anumite</w:t>
            </w:r>
            <w:proofErr w:type="spellEnd"/>
            <w:r w:rsidRPr="006D69F3">
              <w:rPr>
                <w:rFonts w:cstheme="minorHAnsi"/>
                <w:strike/>
                <w:sz w:val="24"/>
                <w:szCs w:val="24"/>
              </w:rPr>
              <w:t xml:space="preserve"> </w:t>
            </w:r>
            <w:proofErr w:type="spellStart"/>
            <w:r w:rsidRPr="006D69F3">
              <w:rPr>
                <w:rFonts w:cstheme="minorHAnsi"/>
                <w:strike/>
                <w:sz w:val="24"/>
                <w:szCs w:val="24"/>
              </w:rPr>
              <w:t>categorii</w:t>
            </w:r>
            <w:proofErr w:type="spellEnd"/>
            <w:r w:rsidRPr="006D69F3">
              <w:rPr>
                <w:rFonts w:cstheme="minorHAnsi"/>
                <w:strike/>
                <w:sz w:val="24"/>
                <w:szCs w:val="24"/>
              </w:rPr>
              <w:t xml:space="preserve"> de </w:t>
            </w:r>
            <w:proofErr w:type="spellStart"/>
            <w:r w:rsidRPr="006D69F3">
              <w:rPr>
                <w:rFonts w:cstheme="minorHAnsi"/>
                <w:strike/>
                <w:sz w:val="24"/>
                <w:szCs w:val="24"/>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11EA5F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FD293A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C767495" w14:textId="77777777" w:rsidR="00E35136" w:rsidRPr="0009782C" w:rsidRDefault="00E35136" w:rsidP="002516D8">
            <w:pPr>
              <w:spacing w:before="120" w:after="120" w:line="240" w:lineRule="auto"/>
              <w:rPr>
                <w:rFonts w:cstheme="minorHAnsi"/>
                <w:sz w:val="24"/>
                <w:szCs w:val="24"/>
              </w:rPr>
            </w:pPr>
          </w:p>
        </w:tc>
      </w:tr>
      <w:tr w:rsidR="00E35136" w:rsidRPr="0009782C" w14:paraId="72EFB12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AFE49BA"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185F46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A1AC61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02EEABB" w14:textId="77777777" w:rsidR="00E35136" w:rsidRPr="0009782C" w:rsidRDefault="00E35136" w:rsidP="002516D8">
            <w:pPr>
              <w:spacing w:before="120" w:after="120" w:line="240" w:lineRule="auto"/>
              <w:rPr>
                <w:rFonts w:cstheme="minorHAnsi"/>
                <w:sz w:val="24"/>
                <w:szCs w:val="24"/>
              </w:rPr>
            </w:pPr>
          </w:p>
        </w:tc>
      </w:tr>
      <w:tr w:rsidR="00E35136" w:rsidRPr="0009782C" w14:paraId="10275D1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06BAE88" w14:textId="77777777" w:rsidR="00E35136" w:rsidRPr="006D69F3" w:rsidRDefault="00E35136" w:rsidP="002516D8">
            <w:pPr>
              <w:spacing w:before="120" w:after="120" w:line="240" w:lineRule="auto"/>
              <w:jc w:val="both"/>
              <w:rPr>
                <w:rFonts w:cstheme="minorHAnsi"/>
                <w:b/>
                <w:strike/>
                <w:sz w:val="24"/>
                <w:szCs w:val="24"/>
                <w:lang w:val="it-IT"/>
              </w:rPr>
            </w:pPr>
            <w:r w:rsidRPr="006D69F3">
              <w:rPr>
                <w:rFonts w:cstheme="minorHAnsi"/>
                <w:b/>
                <w:strike/>
                <w:sz w:val="24"/>
                <w:szCs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6E138C5E"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7EFCE0D0"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464996B4"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11A0C7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12A41AC"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5D263DE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F2269C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641492C" w14:textId="77777777" w:rsidR="00E35136" w:rsidRPr="0009782C" w:rsidRDefault="00E35136" w:rsidP="002516D8">
            <w:pPr>
              <w:spacing w:before="120" w:after="120" w:line="240" w:lineRule="auto"/>
              <w:rPr>
                <w:rFonts w:cstheme="minorHAnsi"/>
                <w:sz w:val="24"/>
                <w:szCs w:val="24"/>
              </w:rPr>
            </w:pPr>
          </w:p>
        </w:tc>
      </w:tr>
      <w:tr w:rsidR="00E35136" w:rsidRPr="0009782C" w14:paraId="68978C0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01F7F69" w14:textId="77777777" w:rsidR="00E35136" w:rsidRPr="006D69F3" w:rsidRDefault="00E35136" w:rsidP="002516D8">
            <w:pPr>
              <w:numPr>
                <w:ilvl w:val="0"/>
                <w:numId w:val="38"/>
              </w:numPr>
              <w:spacing w:before="120" w:after="120" w:line="240" w:lineRule="auto"/>
              <w:jc w:val="both"/>
              <w:rPr>
                <w:rFonts w:cstheme="minorHAnsi"/>
                <w:strike/>
                <w:sz w:val="24"/>
                <w:szCs w:val="24"/>
              </w:rPr>
            </w:pPr>
            <w:proofErr w:type="spellStart"/>
            <w:r w:rsidRPr="006D69F3">
              <w:rPr>
                <w:rFonts w:cstheme="minorHAnsi"/>
                <w:strike/>
                <w:sz w:val="24"/>
                <w:szCs w:val="24"/>
              </w:rPr>
              <w:t>cultele</w:t>
            </w:r>
            <w:proofErr w:type="spellEnd"/>
            <w:r w:rsidRPr="006D69F3">
              <w:rPr>
                <w:rFonts w:cstheme="minorHAnsi"/>
                <w:strike/>
                <w:sz w:val="24"/>
                <w:szCs w:val="24"/>
              </w:rPr>
              <w:t xml:space="preserve"> </w:t>
            </w:r>
            <w:proofErr w:type="spellStart"/>
            <w:r w:rsidRPr="006D69F3">
              <w:rPr>
                <w:rFonts w:cstheme="minorHAnsi"/>
                <w:strike/>
                <w:sz w:val="24"/>
                <w:szCs w:val="24"/>
              </w:rPr>
              <w:t>recunoscute</w:t>
            </w:r>
            <w:proofErr w:type="spellEnd"/>
            <w:r w:rsidRPr="006D69F3">
              <w:rPr>
                <w:rFonts w:cstheme="minorHAnsi"/>
                <w:strike/>
                <w:sz w:val="24"/>
                <w:szCs w:val="24"/>
              </w:rPr>
              <w:t xml:space="preserve"> de </w:t>
            </w:r>
            <w:proofErr w:type="spellStart"/>
            <w:r w:rsidRPr="006D69F3">
              <w:rPr>
                <w:rFonts w:cstheme="minorHAnsi"/>
                <w:strike/>
                <w:sz w:val="24"/>
                <w:szCs w:val="24"/>
              </w:rPr>
              <w:t>lege</w:t>
            </w:r>
            <w:proofErr w:type="spellEnd"/>
            <w:r w:rsidRPr="006D69F3">
              <w:rPr>
                <w:rFonts w:cstheme="minorHAnsi"/>
                <w:strike/>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367C61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F27769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7FD399A" w14:textId="77777777" w:rsidR="00E35136" w:rsidRPr="0009782C" w:rsidRDefault="00E35136" w:rsidP="002516D8">
            <w:pPr>
              <w:spacing w:before="120" w:after="120" w:line="240" w:lineRule="auto"/>
              <w:rPr>
                <w:rFonts w:cstheme="minorHAnsi"/>
                <w:sz w:val="24"/>
                <w:szCs w:val="24"/>
              </w:rPr>
            </w:pPr>
          </w:p>
        </w:tc>
      </w:tr>
      <w:tr w:rsidR="00E35136" w:rsidRPr="0009782C" w14:paraId="4177D18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8E2F202"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556B02E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55C33E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D3F539F" w14:textId="77777777" w:rsidR="00E35136" w:rsidRPr="0009782C" w:rsidRDefault="00E35136" w:rsidP="002516D8">
            <w:pPr>
              <w:spacing w:before="120" w:after="120" w:line="240" w:lineRule="auto"/>
              <w:rPr>
                <w:rFonts w:cstheme="minorHAnsi"/>
                <w:sz w:val="24"/>
                <w:szCs w:val="24"/>
              </w:rPr>
            </w:pPr>
          </w:p>
        </w:tc>
      </w:tr>
      <w:tr w:rsidR="00E35136" w:rsidRPr="0009782C" w14:paraId="7BB8286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CAE0EEC"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2C7F364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751DA4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A30584D" w14:textId="77777777" w:rsidR="00E35136" w:rsidRPr="0009782C" w:rsidRDefault="00E35136" w:rsidP="002516D8">
            <w:pPr>
              <w:spacing w:before="120" w:after="120" w:line="240" w:lineRule="auto"/>
              <w:rPr>
                <w:rFonts w:cstheme="minorHAnsi"/>
                <w:sz w:val="24"/>
                <w:szCs w:val="24"/>
              </w:rPr>
            </w:pPr>
          </w:p>
        </w:tc>
      </w:tr>
      <w:tr w:rsidR="00E35136" w:rsidRPr="0009782C" w14:paraId="7FCE6AB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2F324F3"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24DD723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E729B9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DC6D460" w14:textId="77777777" w:rsidR="00E35136" w:rsidRPr="0009782C" w:rsidRDefault="00E35136" w:rsidP="002516D8">
            <w:pPr>
              <w:spacing w:before="120" w:after="120" w:line="240" w:lineRule="auto"/>
              <w:rPr>
                <w:rFonts w:cstheme="minorHAnsi"/>
                <w:sz w:val="24"/>
                <w:szCs w:val="24"/>
              </w:rPr>
            </w:pPr>
          </w:p>
        </w:tc>
      </w:tr>
      <w:tr w:rsidR="00E35136" w:rsidRPr="0009782C" w14:paraId="45A0F0E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CE2159A" w14:textId="77777777" w:rsidR="00E35136" w:rsidRPr="006D69F3" w:rsidRDefault="00E35136" w:rsidP="002516D8">
            <w:pPr>
              <w:spacing w:before="120" w:after="120" w:line="240" w:lineRule="auto"/>
              <w:jc w:val="both"/>
              <w:rPr>
                <w:rFonts w:cstheme="minorHAnsi"/>
                <w:strike/>
                <w:sz w:val="24"/>
                <w:szCs w:val="24"/>
                <w:lang w:val="it-IT"/>
              </w:rPr>
            </w:pPr>
            <w:r w:rsidRPr="006D69F3">
              <w:rPr>
                <w:rFonts w:cstheme="minorHAnsi"/>
                <w:strike/>
                <w:sz w:val="24"/>
                <w:szCs w:val="24"/>
                <w:lang w:val="it-IT"/>
              </w:rPr>
              <w:t>3.</w:t>
            </w:r>
            <w:r w:rsidRPr="006D69F3">
              <w:rPr>
                <w:rFonts w:cstheme="minorHAnsi"/>
                <w:b/>
                <w:strike/>
                <w:sz w:val="24"/>
                <w:szCs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863844B"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1CD718CD"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02DF2527"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37E7EB8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A45CBEB"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ACE19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D575B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B55DC0E" w14:textId="77777777" w:rsidR="00E35136" w:rsidRPr="0009782C" w:rsidRDefault="00E35136" w:rsidP="002516D8">
            <w:pPr>
              <w:spacing w:before="120" w:after="120" w:line="240" w:lineRule="auto"/>
              <w:rPr>
                <w:rFonts w:cstheme="minorHAnsi"/>
                <w:sz w:val="24"/>
                <w:szCs w:val="24"/>
              </w:rPr>
            </w:pPr>
          </w:p>
        </w:tc>
      </w:tr>
      <w:tr w:rsidR="00E35136" w:rsidRPr="0009782C" w14:paraId="1BED4AB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742E60B" w14:textId="77777777" w:rsidR="00E35136" w:rsidRPr="006D69F3" w:rsidRDefault="00E35136" w:rsidP="002516D8">
            <w:pPr>
              <w:numPr>
                <w:ilvl w:val="0"/>
                <w:numId w:val="38"/>
              </w:numPr>
              <w:spacing w:before="120" w:after="120" w:line="240" w:lineRule="auto"/>
              <w:jc w:val="both"/>
              <w:rPr>
                <w:rFonts w:cstheme="minorHAnsi"/>
                <w:strike/>
                <w:sz w:val="24"/>
                <w:szCs w:val="24"/>
              </w:rPr>
            </w:pPr>
            <w:proofErr w:type="spellStart"/>
            <w:r w:rsidRPr="006D69F3">
              <w:rPr>
                <w:rFonts w:cstheme="minorHAnsi"/>
                <w:strike/>
                <w:sz w:val="24"/>
                <w:szCs w:val="24"/>
              </w:rPr>
              <w:t>Asociatii</w:t>
            </w:r>
            <w:proofErr w:type="spellEnd"/>
            <w:r w:rsidRPr="006D69F3">
              <w:rPr>
                <w:rFonts w:cstheme="minorHAnsi"/>
                <w:strike/>
                <w:sz w:val="24"/>
                <w:szCs w:val="24"/>
              </w:rPr>
              <w:t xml:space="preserve"> </w:t>
            </w:r>
            <w:proofErr w:type="spellStart"/>
            <w:r w:rsidRPr="006D69F3">
              <w:rPr>
                <w:rFonts w:cstheme="minorHAnsi"/>
                <w:strike/>
                <w:sz w:val="24"/>
                <w:szCs w:val="24"/>
              </w:rPr>
              <w:t>si</w:t>
            </w:r>
            <w:proofErr w:type="spellEnd"/>
            <w:r w:rsidRPr="006D69F3">
              <w:rPr>
                <w:rFonts w:cstheme="minorHAnsi"/>
                <w:strike/>
                <w:sz w:val="24"/>
                <w:szCs w:val="24"/>
              </w:rPr>
              <w:t xml:space="preserve"> </w:t>
            </w:r>
            <w:proofErr w:type="spellStart"/>
            <w:r w:rsidRPr="006D69F3">
              <w:rPr>
                <w:rFonts w:cstheme="minorHAnsi"/>
                <w:strike/>
                <w:sz w:val="24"/>
                <w:szCs w:val="24"/>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C800B9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749604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4FFFF2D" w14:textId="77777777" w:rsidR="00E35136" w:rsidRPr="0009782C" w:rsidRDefault="00E35136" w:rsidP="002516D8">
            <w:pPr>
              <w:spacing w:before="120" w:after="120" w:line="240" w:lineRule="auto"/>
              <w:rPr>
                <w:rFonts w:cstheme="minorHAnsi"/>
                <w:sz w:val="24"/>
                <w:szCs w:val="24"/>
              </w:rPr>
            </w:pPr>
          </w:p>
        </w:tc>
      </w:tr>
      <w:tr w:rsidR="00E35136" w:rsidRPr="0009782C" w14:paraId="4E919C9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957777C" w14:textId="77777777" w:rsidR="00E35136" w:rsidRPr="006D69F3" w:rsidRDefault="00E35136" w:rsidP="002516D8">
            <w:pPr>
              <w:numPr>
                <w:ilvl w:val="0"/>
                <w:numId w:val="38"/>
              </w:numPr>
              <w:spacing w:before="120" w:after="120" w:line="240" w:lineRule="auto"/>
              <w:jc w:val="both"/>
              <w:rPr>
                <w:rFonts w:cstheme="minorHAnsi"/>
                <w:strike/>
                <w:sz w:val="24"/>
                <w:szCs w:val="24"/>
              </w:rPr>
            </w:pPr>
            <w:r w:rsidRPr="006D69F3">
              <w:rPr>
                <w:rFonts w:cstheme="minorHAnsi"/>
                <w:strike/>
                <w:sz w:val="24"/>
                <w:szCs w:val="24"/>
              </w:rPr>
              <w:t xml:space="preserve">Institute de </w:t>
            </w:r>
            <w:proofErr w:type="spellStart"/>
            <w:r w:rsidRPr="006D69F3">
              <w:rPr>
                <w:rFonts w:cstheme="minorHAnsi"/>
                <w:strike/>
                <w:sz w:val="24"/>
                <w:szCs w:val="24"/>
              </w:rPr>
              <w:t>cercetare</w:t>
            </w:r>
            <w:proofErr w:type="spellEnd"/>
            <w:r w:rsidRPr="006D69F3">
              <w:rPr>
                <w:rFonts w:cstheme="minorHAnsi"/>
                <w:strike/>
                <w:sz w:val="24"/>
                <w:szCs w:val="24"/>
              </w:rPr>
              <w:t xml:space="preserve"> – </w:t>
            </w:r>
            <w:proofErr w:type="spellStart"/>
            <w:r w:rsidRPr="006D69F3">
              <w:rPr>
                <w:rFonts w:cstheme="minorHAnsi"/>
                <w:strike/>
                <w:sz w:val="24"/>
                <w:szCs w:val="24"/>
              </w:rPr>
              <w:t>dezvoltare</w:t>
            </w:r>
            <w:proofErr w:type="spellEnd"/>
            <w:r w:rsidRPr="006D69F3">
              <w:rPr>
                <w:rFonts w:cstheme="minorHAnsi"/>
                <w:strike/>
                <w:sz w:val="24"/>
                <w:szCs w:val="24"/>
              </w:rPr>
              <w:t xml:space="preserve">, precum </w:t>
            </w:r>
            <w:proofErr w:type="spellStart"/>
            <w:r w:rsidRPr="006D69F3">
              <w:rPr>
                <w:rFonts w:cstheme="minorHAnsi"/>
                <w:strike/>
                <w:sz w:val="24"/>
                <w:szCs w:val="24"/>
              </w:rPr>
              <w:t>și</w:t>
            </w:r>
            <w:proofErr w:type="spellEnd"/>
            <w:r w:rsidRPr="006D69F3">
              <w:rPr>
                <w:rFonts w:cstheme="minorHAnsi"/>
                <w:strike/>
                <w:sz w:val="24"/>
                <w:szCs w:val="24"/>
              </w:rPr>
              <w:t xml:space="preserve"> </w:t>
            </w:r>
            <w:proofErr w:type="spellStart"/>
            <w:r w:rsidRPr="006D69F3">
              <w:rPr>
                <w:rFonts w:cstheme="minorHAnsi"/>
                <w:strike/>
                <w:sz w:val="24"/>
                <w:szCs w:val="24"/>
              </w:rPr>
              <w:t>centre</w:t>
            </w:r>
            <w:proofErr w:type="spellEnd"/>
            <w:r w:rsidRPr="006D69F3">
              <w:rPr>
                <w:rFonts w:cstheme="minorHAnsi"/>
                <w:strike/>
                <w:sz w:val="24"/>
                <w:szCs w:val="24"/>
              </w:rPr>
              <w:t xml:space="preserve">, </w:t>
            </w:r>
            <w:proofErr w:type="spellStart"/>
            <w:r w:rsidRPr="006D69F3">
              <w:rPr>
                <w:rFonts w:cstheme="minorHAnsi"/>
                <w:strike/>
                <w:sz w:val="24"/>
                <w:szCs w:val="24"/>
              </w:rPr>
              <w:t>stațiuni</w:t>
            </w:r>
            <w:proofErr w:type="spellEnd"/>
            <w:r w:rsidRPr="006D69F3">
              <w:rPr>
                <w:rFonts w:cstheme="minorHAnsi"/>
                <w:strike/>
                <w:sz w:val="24"/>
                <w:szCs w:val="24"/>
              </w:rPr>
              <w:t xml:space="preserve"> </w:t>
            </w:r>
            <w:proofErr w:type="spellStart"/>
            <w:r w:rsidRPr="006D69F3">
              <w:rPr>
                <w:rFonts w:cstheme="minorHAnsi"/>
                <w:strike/>
                <w:sz w:val="24"/>
                <w:szCs w:val="24"/>
              </w:rPr>
              <w:t>şi</w:t>
            </w:r>
            <w:proofErr w:type="spellEnd"/>
            <w:r w:rsidRPr="006D69F3">
              <w:rPr>
                <w:rFonts w:cstheme="minorHAnsi"/>
                <w:strike/>
                <w:sz w:val="24"/>
                <w:szCs w:val="24"/>
              </w:rPr>
              <w:t xml:space="preserve"> </w:t>
            </w:r>
            <w:proofErr w:type="spellStart"/>
            <w:r w:rsidRPr="006D69F3">
              <w:rPr>
                <w:rFonts w:cstheme="minorHAnsi"/>
                <w:strike/>
                <w:sz w:val="24"/>
                <w:szCs w:val="24"/>
              </w:rPr>
              <w:t>unități</w:t>
            </w:r>
            <w:proofErr w:type="spellEnd"/>
            <w:r w:rsidRPr="006D69F3">
              <w:rPr>
                <w:rFonts w:cstheme="minorHAnsi"/>
                <w:strike/>
                <w:sz w:val="24"/>
                <w:szCs w:val="24"/>
              </w:rPr>
              <w:t xml:space="preserve"> de </w:t>
            </w:r>
            <w:proofErr w:type="spellStart"/>
            <w:r w:rsidRPr="006D69F3">
              <w:rPr>
                <w:rFonts w:cstheme="minorHAnsi"/>
                <w:strike/>
                <w:sz w:val="24"/>
                <w:szCs w:val="24"/>
              </w:rPr>
              <w:t>cercetare</w:t>
            </w:r>
            <w:proofErr w:type="spellEnd"/>
            <w:r w:rsidRPr="006D69F3">
              <w:rPr>
                <w:rFonts w:cstheme="minorHAnsi"/>
                <w:strike/>
                <w:sz w:val="24"/>
                <w:szCs w:val="24"/>
              </w:rPr>
              <w:t xml:space="preserve"> </w:t>
            </w:r>
            <w:proofErr w:type="spellStart"/>
            <w:r w:rsidRPr="006D69F3">
              <w:rPr>
                <w:rFonts w:cstheme="minorHAnsi"/>
                <w:strike/>
                <w:sz w:val="24"/>
                <w:szCs w:val="24"/>
              </w:rPr>
              <w:t>dezvoltare</w:t>
            </w:r>
            <w:proofErr w:type="spellEnd"/>
            <w:r w:rsidRPr="006D69F3">
              <w:rPr>
                <w:rFonts w:cstheme="minorHAnsi"/>
                <w:strike/>
                <w:sz w:val="24"/>
                <w:szCs w:val="24"/>
              </w:rPr>
              <w:t xml:space="preserve"> </w:t>
            </w:r>
            <w:proofErr w:type="spellStart"/>
            <w:r w:rsidRPr="006D69F3">
              <w:rPr>
                <w:rFonts w:cstheme="minorHAnsi"/>
                <w:strike/>
                <w:sz w:val="24"/>
                <w:szCs w:val="24"/>
              </w:rPr>
              <w:t>și</w:t>
            </w:r>
            <w:proofErr w:type="spellEnd"/>
            <w:r w:rsidRPr="006D69F3">
              <w:rPr>
                <w:rFonts w:cstheme="minorHAnsi"/>
                <w:strike/>
                <w:sz w:val="24"/>
                <w:szCs w:val="24"/>
              </w:rPr>
              <w:t xml:space="preserve"> </w:t>
            </w:r>
            <w:proofErr w:type="spellStart"/>
            <w:r w:rsidRPr="006D69F3">
              <w:rPr>
                <w:rFonts w:cstheme="minorHAnsi"/>
                <w:strike/>
                <w:sz w:val="24"/>
                <w:szCs w:val="24"/>
              </w:rPr>
              <w:t>didactice</w:t>
            </w:r>
            <w:proofErr w:type="spellEnd"/>
            <w:r w:rsidRPr="006D69F3">
              <w:rPr>
                <w:rFonts w:cstheme="minorHAnsi"/>
                <w:strike/>
                <w:sz w:val="24"/>
                <w:szCs w:val="24"/>
              </w:rPr>
              <w:t xml:space="preserve">, </w:t>
            </w:r>
            <w:proofErr w:type="spellStart"/>
            <w:r w:rsidRPr="006D69F3">
              <w:rPr>
                <w:rFonts w:cstheme="minorHAnsi"/>
                <w:strike/>
                <w:sz w:val="24"/>
                <w:szCs w:val="24"/>
              </w:rPr>
              <w:t>inclusiv</w:t>
            </w:r>
            <w:proofErr w:type="spellEnd"/>
            <w:r w:rsidRPr="006D69F3">
              <w:rPr>
                <w:rFonts w:cstheme="minorHAnsi"/>
                <w:strike/>
                <w:sz w:val="24"/>
                <w:szCs w:val="24"/>
              </w:rPr>
              <w:t xml:space="preserve"> </w:t>
            </w:r>
            <w:proofErr w:type="spellStart"/>
            <w:r w:rsidRPr="006D69F3">
              <w:rPr>
                <w:rFonts w:cstheme="minorHAnsi"/>
                <w:strike/>
                <w:sz w:val="24"/>
                <w:szCs w:val="24"/>
              </w:rPr>
              <w:t>universități</w:t>
            </w:r>
            <w:proofErr w:type="spellEnd"/>
            <w:r w:rsidRPr="006D69F3">
              <w:rPr>
                <w:rFonts w:cstheme="minorHAnsi"/>
                <w:strike/>
                <w:sz w:val="24"/>
                <w:szCs w:val="24"/>
              </w:rPr>
              <w:t xml:space="preserve"> din </w:t>
            </w:r>
            <w:proofErr w:type="spellStart"/>
            <w:r w:rsidRPr="006D69F3">
              <w:rPr>
                <w:rFonts w:cstheme="minorHAnsi"/>
                <w:strike/>
                <w:sz w:val="24"/>
                <w:szCs w:val="24"/>
              </w:rPr>
              <w:t>domeniul</w:t>
            </w:r>
            <w:proofErr w:type="spellEnd"/>
            <w:r w:rsidRPr="006D69F3">
              <w:rPr>
                <w:rFonts w:cstheme="minorHAnsi"/>
                <w:strike/>
                <w:sz w:val="24"/>
                <w:szCs w:val="24"/>
              </w:rPr>
              <w:t xml:space="preserve"> </w:t>
            </w:r>
            <w:proofErr w:type="spellStart"/>
            <w:r w:rsidRPr="006D69F3">
              <w:rPr>
                <w:rFonts w:cstheme="minorHAnsi"/>
                <w:strike/>
                <w:sz w:val="24"/>
                <w:szCs w:val="24"/>
              </w:rPr>
              <w:t>agricol</w:t>
            </w:r>
            <w:proofErr w:type="spellEnd"/>
            <w:r w:rsidRPr="006D69F3">
              <w:rPr>
                <w:rFonts w:cstheme="minorHAnsi"/>
                <w:strike/>
                <w:sz w:val="24"/>
                <w:szCs w:val="24"/>
              </w:rPr>
              <w:t xml:space="preserve"> cu </w:t>
            </w:r>
            <w:proofErr w:type="spellStart"/>
            <w:r w:rsidRPr="006D69F3">
              <w:rPr>
                <w:rFonts w:cstheme="minorHAnsi"/>
                <w:strike/>
                <w:sz w:val="24"/>
                <w:szCs w:val="24"/>
              </w:rPr>
              <w:t>personalitate</w:t>
            </w:r>
            <w:proofErr w:type="spellEnd"/>
            <w:r w:rsidRPr="006D69F3">
              <w:rPr>
                <w:rFonts w:cstheme="minorHAnsi"/>
                <w:strike/>
                <w:sz w:val="24"/>
                <w:szCs w:val="24"/>
              </w:rPr>
              <w:t xml:space="preserve"> </w:t>
            </w:r>
            <w:proofErr w:type="spellStart"/>
            <w:r w:rsidRPr="006D69F3">
              <w:rPr>
                <w:rFonts w:cstheme="minorHAnsi"/>
                <w:strike/>
                <w:sz w:val="24"/>
                <w:szCs w:val="24"/>
              </w:rPr>
              <w:t>juridică</w:t>
            </w:r>
            <w:proofErr w:type="spellEnd"/>
            <w:r w:rsidRPr="006D69F3">
              <w:rPr>
                <w:rFonts w:cstheme="minorHAnsi"/>
                <w:strike/>
                <w:sz w:val="24"/>
                <w:szCs w:val="24"/>
              </w:rPr>
              <w:t xml:space="preserve">, de </w:t>
            </w:r>
            <w:proofErr w:type="spellStart"/>
            <w:r w:rsidRPr="006D69F3">
              <w:rPr>
                <w:rFonts w:cstheme="minorHAnsi"/>
                <w:strike/>
                <w:sz w:val="24"/>
                <w:szCs w:val="24"/>
              </w:rPr>
              <w:t>drept</w:t>
            </w:r>
            <w:proofErr w:type="spellEnd"/>
            <w:r w:rsidRPr="006D69F3">
              <w:rPr>
                <w:rFonts w:cstheme="minorHAnsi"/>
                <w:strike/>
                <w:sz w:val="24"/>
                <w:szCs w:val="24"/>
              </w:rPr>
              <w:t xml:space="preserve"> public </w:t>
            </w:r>
            <w:proofErr w:type="spellStart"/>
            <w:r w:rsidRPr="006D69F3">
              <w:rPr>
                <w:rFonts w:cstheme="minorHAnsi"/>
                <w:strike/>
                <w:sz w:val="24"/>
                <w:szCs w:val="24"/>
              </w:rPr>
              <w:t>sau</w:t>
            </w:r>
            <w:proofErr w:type="spellEnd"/>
            <w:r w:rsidRPr="006D69F3">
              <w:rPr>
                <w:rFonts w:cstheme="minorHAnsi"/>
                <w:strike/>
                <w:sz w:val="24"/>
                <w:szCs w:val="24"/>
              </w:rPr>
              <w:t xml:space="preserve"> </w:t>
            </w:r>
            <w:proofErr w:type="spellStart"/>
            <w:r w:rsidRPr="006D69F3">
              <w:rPr>
                <w:rFonts w:cstheme="minorHAnsi"/>
                <w:strike/>
                <w:sz w:val="24"/>
                <w:szCs w:val="24"/>
              </w:rPr>
              <w:t>privat</w:t>
            </w:r>
            <w:proofErr w:type="spellEnd"/>
            <w:r w:rsidRPr="006D69F3" w:rsidDel="001E4AD6">
              <w:rPr>
                <w:rFonts w:cstheme="minorHAnsi"/>
                <w:strike/>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B8FD4A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7DE917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07E766A" w14:textId="77777777" w:rsidR="00E35136" w:rsidRPr="0009782C" w:rsidRDefault="00E35136" w:rsidP="002516D8">
            <w:pPr>
              <w:spacing w:before="120" w:after="120" w:line="240" w:lineRule="auto"/>
              <w:rPr>
                <w:rFonts w:cstheme="minorHAnsi"/>
                <w:sz w:val="24"/>
                <w:szCs w:val="24"/>
              </w:rPr>
            </w:pPr>
          </w:p>
        </w:tc>
      </w:tr>
      <w:tr w:rsidR="00E35136" w:rsidRPr="0009782C" w14:paraId="04FB0C9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3315620" w14:textId="77777777" w:rsidR="00E35136" w:rsidRPr="006D69F3" w:rsidRDefault="00E35136" w:rsidP="002516D8">
            <w:pPr>
              <w:numPr>
                <w:ilvl w:val="0"/>
                <w:numId w:val="38"/>
              </w:numPr>
              <w:spacing w:before="120" w:after="120" w:line="240" w:lineRule="auto"/>
              <w:jc w:val="both"/>
              <w:rPr>
                <w:rFonts w:cstheme="minorHAnsi"/>
                <w:strike/>
                <w:sz w:val="24"/>
                <w:szCs w:val="24"/>
                <w:lang w:val="it-IT"/>
              </w:rPr>
            </w:pPr>
            <w:r w:rsidRPr="006D69F3">
              <w:rPr>
                <w:rFonts w:cstheme="minorHAnsi"/>
                <w:strike/>
                <w:sz w:val="24"/>
                <w:szCs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56C1DA7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5E72D6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0C65D6D" w14:textId="77777777" w:rsidR="00E35136" w:rsidRPr="0009782C" w:rsidRDefault="00E35136" w:rsidP="002516D8">
            <w:pPr>
              <w:spacing w:before="120" w:after="120" w:line="240" w:lineRule="auto"/>
              <w:rPr>
                <w:rFonts w:cstheme="minorHAnsi"/>
                <w:sz w:val="24"/>
                <w:szCs w:val="24"/>
              </w:rPr>
            </w:pPr>
          </w:p>
        </w:tc>
      </w:tr>
      <w:tr w:rsidR="00E35136" w:rsidRPr="0009782C" w14:paraId="27BD627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E1EEF92" w14:textId="77777777" w:rsidR="00E35136" w:rsidRPr="006D69F3" w:rsidRDefault="00E35136" w:rsidP="002516D8">
            <w:pPr>
              <w:numPr>
                <w:ilvl w:val="0"/>
                <w:numId w:val="38"/>
              </w:numPr>
              <w:spacing w:before="120" w:after="120" w:line="240" w:lineRule="auto"/>
              <w:jc w:val="both"/>
              <w:rPr>
                <w:rFonts w:cstheme="minorHAnsi"/>
                <w:strike/>
                <w:sz w:val="24"/>
                <w:szCs w:val="24"/>
                <w:lang w:val="de-DE"/>
              </w:rPr>
            </w:pPr>
            <w:r w:rsidRPr="006D69F3">
              <w:rPr>
                <w:rFonts w:cstheme="minorHAnsi"/>
                <w:strike/>
                <w:sz w:val="24"/>
                <w:szCs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73D9916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CABDC5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8308078" w14:textId="77777777" w:rsidR="00E35136" w:rsidRPr="0009782C" w:rsidRDefault="00E35136" w:rsidP="002516D8">
            <w:pPr>
              <w:spacing w:before="120" w:after="120" w:line="240" w:lineRule="auto"/>
              <w:rPr>
                <w:rFonts w:cstheme="minorHAnsi"/>
                <w:sz w:val="24"/>
                <w:szCs w:val="24"/>
              </w:rPr>
            </w:pPr>
          </w:p>
        </w:tc>
      </w:tr>
      <w:tr w:rsidR="00E35136" w:rsidRPr="0009782C" w14:paraId="28550A7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7777E7F" w14:textId="77777777" w:rsidR="00E35136" w:rsidRPr="006D69F3" w:rsidRDefault="00E35136" w:rsidP="002516D8">
            <w:pPr>
              <w:numPr>
                <w:ilvl w:val="0"/>
                <w:numId w:val="38"/>
              </w:numPr>
              <w:spacing w:before="120" w:after="120" w:line="240" w:lineRule="auto"/>
              <w:jc w:val="both"/>
              <w:rPr>
                <w:rFonts w:cstheme="minorHAnsi"/>
                <w:strike/>
                <w:sz w:val="24"/>
                <w:szCs w:val="24"/>
              </w:rPr>
            </w:pPr>
            <w:r w:rsidRPr="006D69F3">
              <w:rPr>
                <w:rFonts w:cstheme="minorHAnsi"/>
                <w:strike/>
                <w:sz w:val="24"/>
                <w:szCs w:val="24"/>
              </w:rPr>
              <w:t xml:space="preserve">Cooperative </w:t>
            </w:r>
            <w:proofErr w:type="spellStart"/>
            <w:r w:rsidRPr="006D69F3">
              <w:rPr>
                <w:rFonts w:cstheme="minorHAnsi"/>
                <w:strike/>
                <w:sz w:val="24"/>
                <w:szCs w:val="24"/>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E3C8D0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3FA220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DF91987" w14:textId="77777777" w:rsidR="00E35136" w:rsidRPr="0009782C" w:rsidRDefault="00E35136" w:rsidP="002516D8">
            <w:pPr>
              <w:spacing w:before="120" w:after="120" w:line="240" w:lineRule="auto"/>
              <w:rPr>
                <w:rFonts w:cstheme="minorHAnsi"/>
                <w:sz w:val="24"/>
                <w:szCs w:val="24"/>
              </w:rPr>
            </w:pPr>
          </w:p>
        </w:tc>
      </w:tr>
      <w:tr w:rsidR="00E35136" w:rsidRPr="0009782C" w14:paraId="1932316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1802AF6" w14:textId="77777777" w:rsidR="00E35136" w:rsidRPr="006D69F3" w:rsidRDefault="00E35136" w:rsidP="002516D8">
            <w:pPr>
              <w:numPr>
                <w:ilvl w:val="0"/>
                <w:numId w:val="38"/>
              </w:numPr>
              <w:spacing w:before="120" w:after="120" w:line="240" w:lineRule="auto"/>
              <w:jc w:val="both"/>
              <w:rPr>
                <w:rFonts w:cstheme="minorHAnsi"/>
                <w:strike/>
                <w:sz w:val="24"/>
                <w:szCs w:val="24"/>
              </w:rPr>
            </w:pPr>
            <w:proofErr w:type="spellStart"/>
            <w:r w:rsidRPr="006D69F3">
              <w:rPr>
                <w:rFonts w:cstheme="minorHAnsi"/>
                <w:strike/>
                <w:sz w:val="24"/>
                <w:szCs w:val="24"/>
              </w:rPr>
              <w:t>Consortii</w:t>
            </w:r>
            <w:proofErr w:type="spellEnd"/>
            <w:r w:rsidRPr="006D69F3">
              <w:rPr>
                <w:rFonts w:cstheme="minorHAnsi"/>
                <w:strike/>
                <w:sz w:val="24"/>
                <w:szCs w:val="24"/>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0CFCF92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FEE580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5B4EE98" w14:textId="77777777" w:rsidR="00E35136" w:rsidRPr="0009782C" w:rsidRDefault="00E35136" w:rsidP="002516D8">
            <w:pPr>
              <w:spacing w:before="120" w:after="120" w:line="240" w:lineRule="auto"/>
              <w:rPr>
                <w:rFonts w:cstheme="minorHAnsi"/>
                <w:sz w:val="24"/>
                <w:szCs w:val="24"/>
              </w:rPr>
            </w:pPr>
          </w:p>
        </w:tc>
      </w:tr>
      <w:tr w:rsidR="00E35136" w:rsidRPr="0009782C" w14:paraId="017850F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59F3E99" w14:textId="77777777" w:rsidR="00E35136" w:rsidRPr="0009782C" w:rsidRDefault="00E35136" w:rsidP="002516D8">
            <w:pPr>
              <w:pStyle w:val="Listparagraf"/>
              <w:numPr>
                <w:ilvl w:val="0"/>
                <w:numId w:val="38"/>
              </w:numPr>
              <w:spacing w:before="120" w:after="120" w:line="240" w:lineRule="auto"/>
              <w:jc w:val="both"/>
              <w:rPr>
                <w:rFonts w:asciiTheme="minorHAnsi" w:hAnsiTheme="minorHAnsi" w:cstheme="minorHAnsi"/>
                <w:sz w:val="24"/>
                <w:szCs w:val="24"/>
                <w:lang w:val="en-US"/>
              </w:rPr>
            </w:pPr>
            <w:r w:rsidRPr="0009782C">
              <w:rPr>
                <w:rFonts w:asciiTheme="minorHAnsi" w:hAnsiTheme="minorHAnsi" w:cstheme="minorHAnsi"/>
                <w:sz w:val="24"/>
                <w:szCs w:val="24"/>
                <w:lang w:val="en-US"/>
              </w:rPr>
              <w:t xml:space="preserve">Alte </w:t>
            </w:r>
            <w:proofErr w:type="spellStart"/>
            <w:r w:rsidRPr="0009782C">
              <w:rPr>
                <w:rFonts w:asciiTheme="minorHAnsi" w:hAnsiTheme="minorHAnsi" w:cstheme="minorHAnsi"/>
                <w:sz w:val="24"/>
                <w:szCs w:val="24"/>
                <w:lang w:val="en-US"/>
              </w:rPr>
              <w:t>forme</w:t>
            </w:r>
            <w:proofErr w:type="spellEnd"/>
            <w:r w:rsidRPr="0009782C">
              <w:rPr>
                <w:rFonts w:asciiTheme="minorHAnsi" w:hAnsiTheme="minorHAnsi" w:cstheme="minorHAnsi"/>
                <w:sz w:val="24"/>
                <w:szCs w:val="24"/>
                <w:lang w:val="en-US"/>
              </w:rPr>
              <w:t xml:space="preserve"> de </w:t>
            </w:r>
            <w:proofErr w:type="spellStart"/>
            <w:r w:rsidRPr="0009782C">
              <w:rPr>
                <w:rFonts w:asciiTheme="minorHAnsi" w:hAnsiTheme="minorHAnsi" w:cstheme="minorHAnsi"/>
                <w:sz w:val="24"/>
                <w:szCs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931542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476AE4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8084CD5" w14:textId="77777777" w:rsidR="00E35136" w:rsidRPr="0009782C" w:rsidRDefault="00E35136" w:rsidP="002516D8">
            <w:pPr>
              <w:spacing w:before="120" w:after="120" w:line="240" w:lineRule="auto"/>
              <w:rPr>
                <w:rFonts w:cstheme="minorHAnsi"/>
                <w:sz w:val="24"/>
                <w:szCs w:val="24"/>
              </w:rPr>
            </w:pPr>
          </w:p>
        </w:tc>
      </w:tr>
      <w:tr w:rsidR="00E35136" w:rsidRPr="0009782C" w14:paraId="0F48698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hideMark/>
          </w:tcPr>
          <w:p w14:paraId="7FC6AF13"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rPr>
              <w:t>EG1.2</w:t>
            </w:r>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w:t>
            </w:r>
            <w:r w:rsidRPr="0009782C">
              <w:rPr>
                <w:rFonts w:cstheme="minorHAnsi"/>
                <w:b/>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înregistrat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Registrul</w:t>
            </w:r>
            <w:proofErr w:type="spellEnd"/>
            <w:r w:rsidRPr="0009782C">
              <w:rPr>
                <w:rFonts w:cstheme="minorHAnsi"/>
                <w:sz w:val="24"/>
                <w:szCs w:val="24"/>
              </w:rPr>
              <w:t xml:space="preserve"> </w:t>
            </w:r>
            <w:proofErr w:type="spellStart"/>
            <w:r w:rsidRPr="0009782C">
              <w:rPr>
                <w:rFonts w:cstheme="minorHAnsi"/>
                <w:sz w:val="24"/>
                <w:szCs w:val="24"/>
              </w:rPr>
              <w:t>debitorilor</w:t>
            </w:r>
            <w:proofErr w:type="spellEnd"/>
            <w:r w:rsidRPr="0009782C">
              <w:rPr>
                <w:rFonts w:cstheme="minorHAnsi"/>
                <w:sz w:val="24"/>
                <w:szCs w:val="24"/>
              </w:rPr>
              <w:t xml:space="preserve"> AFIR, </w:t>
            </w:r>
            <w:proofErr w:type="spellStart"/>
            <w:r w:rsidRPr="0009782C">
              <w:rPr>
                <w:rFonts w:cstheme="minorHAnsi"/>
                <w:sz w:val="24"/>
                <w:szCs w:val="24"/>
              </w:rPr>
              <w:t>atât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Programul</w:t>
            </w:r>
            <w:proofErr w:type="spellEnd"/>
            <w:r w:rsidRPr="0009782C">
              <w:rPr>
                <w:rFonts w:cstheme="minorHAnsi"/>
                <w:sz w:val="24"/>
                <w:szCs w:val="24"/>
              </w:rPr>
              <w:t xml:space="preserve"> SAPARD,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FEADR </w:t>
            </w:r>
            <w:proofErr w:type="spellStart"/>
            <w:r w:rsidRPr="0009782C">
              <w:rPr>
                <w:rFonts w:cstheme="minorHAnsi"/>
                <w:sz w:val="24"/>
                <w:szCs w:val="24"/>
              </w:rPr>
              <w:t>şi</w:t>
            </w:r>
            <w:proofErr w:type="spellEnd"/>
            <w:r w:rsidRPr="0009782C">
              <w:rPr>
                <w:rFonts w:cstheme="minorHAnsi"/>
                <w:sz w:val="24"/>
                <w:szCs w:val="24"/>
              </w:rPr>
              <w:t xml:space="preserve"> EURI</w:t>
            </w:r>
            <w:r w:rsidRPr="0009782C">
              <w:rPr>
                <w:rFonts w:eastAsia="Wingdings2" w:cstheme="minorHAnsi"/>
                <w:sz w:val="24"/>
                <w:szCs w:val="24"/>
              </w:rPr>
              <w:t xml:space="preserve"> </w:t>
            </w:r>
          </w:p>
          <w:p w14:paraId="04377793"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lastRenderedPageBreak/>
              <w:t>Art. 17 din HG 1570</w:t>
            </w:r>
          </w:p>
          <w:p w14:paraId="5EF2F13B" w14:textId="77777777" w:rsidR="00E35136" w:rsidRPr="0009782C" w:rsidRDefault="00E35136" w:rsidP="002516D8">
            <w:pPr>
              <w:spacing w:before="120" w:after="120" w:line="240" w:lineRule="auto"/>
              <w:jc w:val="both"/>
              <w:rPr>
                <w:rFonts w:cstheme="minorHAnsi"/>
                <w:sz w:val="24"/>
                <w:szCs w:val="24"/>
              </w:rPr>
            </w:pPr>
            <w:proofErr w:type="spellStart"/>
            <w:r w:rsidRPr="0009782C">
              <w:rPr>
                <w:rFonts w:cstheme="minorHAnsi"/>
                <w:sz w:val="24"/>
                <w:szCs w:val="24"/>
              </w:rPr>
              <w:t>Solicitanţii</w:t>
            </w:r>
            <w:proofErr w:type="spellEnd"/>
            <w:r w:rsidRPr="0009782C">
              <w:rPr>
                <w:rFonts w:cstheme="minorHAnsi"/>
                <w:sz w:val="24"/>
                <w:szCs w:val="24"/>
              </w:rPr>
              <w:t>/</w:t>
            </w:r>
            <w:proofErr w:type="spellStart"/>
            <w:r w:rsidRPr="0009782C">
              <w:rPr>
                <w:rFonts w:cstheme="minorHAnsi"/>
                <w:sz w:val="24"/>
                <w:szCs w:val="24"/>
              </w:rPr>
              <w:t>Beneficiarii</w:t>
            </w:r>
            <w:proofErr w:type="spellEnd"/>
            <w:r w:rsidRPr="0009782C">
              <w:rPr>
                <w:rFonts w:cstheme="minorHAnsi"/>
                <w:sz w:val="24"/>
                <w:szCs w:val="24"/>
              </w:rPr>
              <w:t>/</w:t>
            </w:r>
            <w:proofErr w:type="spellStart"/>
            <w:r w:rsidRPr="0009782C">
              <w:rPr>
                <w:rFonts w:cstheme="minorHAnsi"/>
                <w:sz w:val="24"/>
                <w:szCs w:val="24"/>
              </w:rPr>
              <w:t>Membrii</w:t>
            </w:r>
            <w:proofErr w:type="spellEnd"/>
            <w:r w:rsidRPr="0009782C">
              <w:rPr>
                <w:rFonts w:cstheme="minorHAnsi"/>
                <w:sz w:val="24"/>
                <w:szCs w:val="24"/>
              </w:rPr>
              <w:t xml:space="preserve"> </w:t>
            </w:r>
            <w:proofErr w:type="spellStart"/>
            <w:r w:rsidRPr="0009782C">
              <w:rPr>
                <w:rFonts w:cstheme="minorHAnsi"/>
                <w:sz w:val="24"/>
                <w:szCs w:val="24"/>
              </w:rPr>
              <w:t>asociaţiilor</w:t>
            </w:r>
            <w:proofErr w:type="spellEnd"/>
            <w:r w:rsidRPr="0009782C">
              <w:rPr>
                <w:rFonts w:cstheme="minorHAnsi"/>
                <w:sz w:val="24"/>
                <w:szCs w:val="24"/>
              </w:rPr>
              <w:t xml:space="preserve"> de </w:t>
            </w:r>
            <w:proofErr w:type="spellStart"/>
            <w:r w:rsidRPr="0009782C">
              <w:rPr>
                <w:rFonts w:cstheme="minorHAnsi"/>
                <w:sz w:val="24"/>
                <w:szCs w:val="24"/>
              </w:rPr>
              <w:t>dezvoltare</w:t>
            </w:r>
            <w:proofErr w:type="spellEnd"/>
            <w:r w:rsidRPr="0009782C">
              <w:rPr>
                <w:rFonts w:cstheme="minorHAnsi"/>
                <w:sz w:val="24"/>
                <w:szCs w:val="24"/>
              </w:rPr>
              <w:t xml:space="preserve"> </w:t>
            </w:r>
            <w:proofErr w:type="spellStart"/>
            <w:r w:rsidRPr="0009782C">
              <w:rPr>
                <w:rFonts w:cstheme="minorHAnsi"/>
                <w:sz w:val="24"/>
                <w:szCs w:val="24"/>
              </w:rPr>
              <w:t>intercomunitară</w:t>
            </w:r>
            <w:proofErr w:type="spellEnd"/>
            <w:r w:rsidRPr="0009782C">
              <w:rPr>
                <w:rFonts w:cstheme="minorHAnsi"/>
                <w:sz w:val="24"/>
                <w:szCs w:val="24"/>
              </w:rPr>
              <w:t xml:space="preserve">, </w:t>
            </w:r>
            <w:proofErr w:type="spellStart"/>
            <w:r w:rsidRPr="0009782C">
              <w:rPr>
                <w:rFonts w:cstheme="minorHAnsi"/>
                <w:sz w:val="24"/>
                <w:szCs w:val="24"/>
              </w:rPr>
              <w:t>după</w:t>
            </w:r>
            <w:proofErr w:type="spellEnd"/>
            <w:r w:rsidRPr="0009782C">
              <w:rPr>
                <w:rFonts w:cstheme="minorHAnsi"/>
                <w:sz w:val="24"/>
                <w:szCs w:val="24"/>
              </w:rPr>
              <w:t xml:space="preserve"> </w:t>
            </w:r>
            <w:proofErr w:type="spellStart"/>
            <w:r w:rsidRPr="0009782C">
              <w:rPr>
                <w:rFonts w:cstheme="minorHAnsi"/>
                <w:sz w:val="24"/>
                <w:szCs w:val="24"/>
              </w:rPr>
              <w:t>caz</w:t>
            </w:r>
            <w:proofErr w:type="spellEnd"/>
            <w:r w:rsidRPr="0009782C">
              <w:rPr>
                <w:rFonts w:cstheme="minorHAnsi"/>
                <w:sz w:val="24"/>
                <w:szCs w:val="24"/>
              </w:rPr>
              <w:t xml:space="preserve">, </w:t>
            </w:r>
            <w:proofErr w:type="spellStart"/>
            <w:r w:rsidRPr="0009782C">
              <w:rPr>
                <w:rFonts w:cstheme="minorHAnsi"/>
                <w:sz w:val="24"/>
                <w:szCs w:val="24"/>
              </w:rPr>
              <w:t>înregistraţi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registrul</w:t>
            </w:r>
            <w:proofErr w:type="spellEnd"/>
            <w:r w:rsidRPr="0009782C">
              <w:rPr>
                <w:rFonts w:cstheme="minorHAnsi"/>
                <w:sz w:val="24"/>
                <w:szCs w:val="24"/>
              </w:rPr>
              <w:t xml:space="preserve"> </w:t>
            </w:r>
            <w:proofErr w:type="spellStart"/>
            <w:r w:rsidRPr="0009782C">
              <w:rPr>
                <w:rFonts w:cstheme="minorHAnsi"/>
                <w:sz w:val="24"/>
                <w:szCs w:val="24"/>
              </w:rPr>
              <w:t>debitorilor</w:t>
            </w:r>
            <w:proofErr w:type="spellEnd"/>
            <w:r w:rsidRPr="0009782C">
              <w:rPr>
                <w:rFonts w:cstheme="minorHAnsi"/>
                <w:sz w:val="24"/>
                <w:szCs w:val="24"/>
              </w:rPr>
              <w:t xml:space="preserve"> AFIR, </w:t>
            </w:r>
            <w:proofErr w:type="spellStart"/>
            <w:r w:rsidRPr="0009782C">
              <w:rPr>
                <w:rFonts w:cstheme="minorHAnsi"/>
                <w:sz w:val="24"/>
                <w:szCs w:val="24"/>
              </w:rPr>
              <w:t>atât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Programul</w:t>
            </w:r>
            <w:proofErr w:type="spellEnd"/>
            <w:r w:rsidRPr="0009782C">
              <w:rPr>
                <w:rFonts w:cstheme="minorHAnsi"/>
                <w:sz w:val="24"/>
                <w:szCs w:val="24"/>
              </w:rPr>
              <w:t xml:space="preserve"> SAPARD,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FEADR, care </w:t>
            </w:r>
            <w:proofErr w:type="spellStart"/>
            <w:r w:rsidRPr="0009782C">
              <w:rPr>
                <w:rFonts w:cstheme="minorHAnsi"/>
                <w:sz w:val="24"/>
                <w:szCs w:val="24"/>
              </w:rPr>
              <w:t>achită</w:t>
            </w:r>
            <w:proofErr w:type="spellEnd"/>
            <w:r w:rsidRPr="0009782C">
              <w:rPr>
                <w:rFonts w:cstheme="minorHAnsi"/>
                <w:sz w:val="24"/>
                <w:szCs w:val="24"/>
              </w:rPr>
              <w:t xml:space="preserve"> integral </w:t>
            </w:r>
            <w:proofErr w:type="spellStart"/>
            <w:r w:rsidRPr="0009782C">
              <w:rPr>
                <w:rFonts w:cstheme="minorHAnsi"/>
                <w:sz w:val="24"/>
                <w:szCs w:val="24"/>
              </w:rPr>
              <w:t>datoria</w:t>
            </w:r>
            <w:proofErr w:type="spellEnd"/>
            <w:r w:rsidRPr="0009782C">
              <w:rPr>
                <w:rFonts w:cstheme="minorHAnsi"/>
                <w:sz w:val="24"/>
                <w:szCs w:val="24"/>
              </w:rPr>
              <w:t xml:space="preserve"> </w:t>
            </w:r>
            <w:proofErr w:type="spellStart"/>
            <w:r w:rsidRPr="0009782C">
              <w:rPr>
                <w:rFonts w:cstheme="minorHAnsi"/>
                <w:sz w:val="24"/>
                <w:szCs w:val="24"/>
              </w:rPr>
              <w:t>faţă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întârziere</w:t>
            </w:r>
            <w:proofErr w:type="spellEnd"/>
            <w:r w:rsidRPr="0009782C">
              <w:rPr>
                <w:rFonts w:cstheme="minorHAnsi"/>
                <w:sz w:val="24"/>
                <w:szCs w:val="24"/>
              </w:rPr>
              <w:t xml:space="preserve"> </w:t>
            </w:r>
            <w:proofErr w:type="spellStart"/>
            <w:r w:rsidRPr="0009782C">
              <w:rPr>
                <w:rFonts w:cstheme="minorHAnsi"/>
                <w:sz w:val="24"/>
                <w:szCs w:val="24"/>
              </w:rPr>
              <w:t>până</w:t>
            </w:r>
            <w:proofErr w:type="spellEnd"/>
            <w:r w:rsidRPr="0009782C">
              <w:rPr>
                <w:rFonts w:cstheme="minorHAnsi"/>
                <w:sz w:val="24"/>
                <w:szCs w:val="24"/>
              </w:rPr>
              <w:t xml:space="preserve"> la </w:t>
            </w:r>
            <w:proofErr w:type="spellStart"/>
            <w:r w:rsidRPr="0009782C">
              <w:rPr>
                <w:rFonts w:cstheme="minorHAnsi"/>
                <w:sz w:val="24"/>
                <w:szCs w:val="24"/>
              </w:rPr>
              <w:t>semnarea</w:t>
            </w:r>
            <w:proofErr w:type="spellEnd"/>
            <w:r w:rsidRPr="0009782C">
              <w:rPr>
                <w:rFonts w:cstheme="minorHAnsi"/>
                <w:sz w:val="24"/>
                <w:szCs w:val="24"/>
              </w:rPr>
              <w:t xml:space="preserve"> </w:t>
            </w:r>
            <w:proofErr w:type="spellStart"/>
            <w:r w:rsidRPr="0009782C">
              <w:rPr>
                <w:rFonts w:cstheme="minorHAnsi"/>
                <w:sz w:val="24"/>
                <w:szCs w:val="24"/>
              </w:rPr>
              <w:t>contractelor</w:t>
            </w:r>
            <w:proofErr w:type="spellEnd"/>
            <w:r w:rsidRPr="0009782C">
              <w:rPr>
                <w:rFonts w:cstheme="minorHAnsi"/>
                <w:sz w:val="24"/>
                <w:szCs w:val="24"/>
              </w:rPr>
              <w:t xml:space="preserve"> de </w:t>
            </w:r>
            <w:proofErr w:type="spellStart"/>
            <w:r w:rsidRPr="0009782C">
              <w:rPr>
                <w:rFonts w:cstheme="minorHAnsi"/>
                <w:sz w:val="24"/>
                <w:szCs w:val="24"/>
              </w:rPr>
              <w:t>finanţare</w:t>
            </w:r>
            <w:proofErr w:type="spellEnd"/>
            <w:r w:rsidRPr="0009782C">
              <w:rPr>
                <w:rFonts w:cstheme="minorHAnsi"/>
                <w:sz w:val="24"/>
                <w:szCs w:val="24"/>
              </w:rPr>
              <w:t xml:space="preserve">, pot </w:t>
            </w:r>
            <w:proofErr w:type="spellStart"/>
            <w:r w:rsidRPr="0009782C">
              <w:rPr>
                <w:rFonts w:cstheme="minorHAnsi"/>
                <w:sz w:val="24"/>
                <w:szCs w:val="24"/>
              </w:rPr>
              <w:t>depune</w:t>
            </w:r>
            <w:proofErr w:type="spellEnd"/>
            <w:r w:rsidRPr="0009782C">
              <w:rPr>
                <w:rFonts w:cstheme="minorHAnsi"/>
                <w:sz w:val="24"/>
                <w:szCs w:val="24"/>
              </w:rPr>
              <w:t xml:space="preserve"> </w:t>
            </w:r>
            <w:proofErr w:type="spellStart"/>
            <w:r w:rsidRPr="0009782C">
              <w:rPr>
                <w:rFonts w:cstheme="minorHAnsi"/>
                <w:sz w:val="24"/>
                <w:szCs w:val="24"/>
              </w:rPr>
              <w:t>proiecte</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intervenţiilor</w:t>
            </w:r>
            <w:proofErr w:type="spellEnd"/>
            <w:r w:rsidRPr="0009782C">
              <w:rPr>
                <w:rFonts w:cstheme="minorHAnsi"/>
                <w:sz w:val="24"/>
                <w:szCs w:val="24"/>
              </w:rPr>
              <w:t xml:space="preserve"> de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derulate</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1D526E"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64F0125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8FB646C" w14:textId="77777777" w:rsidR="00E35136" w:rsidRPr="0009782C" w:rsidRDefault="00E35136" w:rsidP="002516D8">
            <w:pPr>
              <w:spacing w:before="120" w:after="120" w:line="240" w:lineRule="auto"/>
              <w:rPr>
                <w:rFonts w:cstheme="minorHAnsi"/>
                <w:sz w:val="24"/>
                <w:szCs w:val="24"/>
              </w:rPr>
            </w:pPr>
          </w:p>
        </w:tc>
      </w:tr>
      <w:tr w:rsidR="00E35136" w:rsidRPr="0009782C" w14:paraId="2FED7611" w14:textId="77777777" w:rsidTr="00DD1901">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68049E1B"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3251A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6972E6A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8069776" w14:textId="77777777" w:rsidR="00E35136" w:rsidRPr="0009782C" w:rsidRDefault="00E35136" w:rsidP="002516D8">
            <w:pPr>
              <w:spacing w:before="120" w:after="120" w:line="240" w:lineRule="auto"/>
              <w:rPr>
                <w:rFonts w:cstheme="minorHAnsi"/>
                <w:sz w:val="24"/>
                <w:szCs w:val="24"/>
              </w:rPr>
            </w:pPr>
          </w:p>
        </w:tc>
      </w:tr>
      <w:tr w:rsidR="00E35136" w:rsidRPr="0009782C" w14:paraId="0EE9BAC4" w14:textId="77777777" w:rsidTr="00DD1901">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43D728BE" w14:textId="77777777" w:rsidR="00E35136" w:rsidRPr="0009782C" w:rsidRDefault="00E35136" w:rsidP="002516D8">
            <w:pPr>
              <w:spacing w:after="0" w:line="240" w:lineRule="auto"/>
              <w:rPr>
                <w:rFonts w:eastAsia="Times New Roman" w:cstheme="minorHAnsi"/>
                <w:b/>
                <w:sz w:val="24"/>
                <w:szCs w:val="24"/>
              </w:rPr>
            </w:pPr>
            <w:r w:rsidRPr="0009782C">
              <w:rPr>
                <w:rFonts w:eastAsia="Times New Roman" w:cstheme="minorHAnsi"/>
                <w:b/>
                <w:sz w:val="24"/>
                <w:szCs w:val="24"/>
              </w:rPr>
              <w:t xml:space="preserve">EG 1.4 </w:t>
            </w:r>
            <w:proofErr w:type="spellStart"/>
            <w:r w:rsidRPr="0009782C">
              <w:rPr>
                <w:rFonts w:eastAsia="Times New Roman" w:cstheme="minorHAnsi"/>
                <w:b/>
                <w:sz w:val="24"/>
                <w:szCs w:val="24"/>
              </w:rPr>
              <w:t>Solicitantul</w:t>
            </w:r>
            <w:proofErr w:type="spellEnd"/>
            <w:r w:rsidRPr="0009782C">
              <w:rPr>
                <w:rFonts w:eastAsia="Times New Roman" w:cstheme="minorHAnsi"/>
                <w:b/>
                <w:sz w:val="24"/>
                <w:szCs w:val="24"/>
              </w:rPr>
              <w:t xml:space="preserve"> a </w:t>
            </w:r>
            <w:proofErr w:type="spellStart"/>
            <w:r w:rsidRPr="0009782C">
              <w:rPr>
                <w:rFonts w:eastAsia="Times New Roman" w:cstheme="minorHAnsi"/>
                <w:b/>
                <w:sz w:val="24"/>
                <w:szCs w:val="24"/>
              </w:rPr>
              <w:t>respectat</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condiția</w:t>
            </w:r>
            <w:proofErr w:type="spellEnd"/>
            <w:r w:rsidRPr="0009782C">
              <w:rPr>
                <w:rFonts w:eastAsia="Times New Roman" w:cstheme="minorHAnsi"/>
                <w:b/>
                <w:sz w:val="24"/>
                <w:szCs w:val="24"/>
              </w:rPr>
              <w:t xml:space="preserve"> de a </w:t>
            </w:r>
            <w:proofErr w:type="spellStart"/>
            <w:r w:rsidRPr="0009782C">
              <w:rPr>
                <w:rFonts w:eastAsia="Times New Roman" w:cstheme="minorHAnsi"/>
                <w:b/>
                <w:sz w:val="24"/>
                <w:szCs w:val="24"/>
              </w:rPr>
              <w:t>depune</w:t>
            </w:r>
            <w:proofErr w:type="spellEnd"/>
            <w:r w:rsidRPr="0009782C">
              <w:rPr>
                <w:rFonts w:eastAsia="Times New Roman" w:cstheme="minorHAnsi"/>
                <w:b/>
                <w:sz w:val="24"/>
                <w:szCs w:val="24"/>
              </w:rPr>
              <w:t xml:space="preserve"> un </w:t>
            </w:r>
            <w:proofErr w:type="spellStart"/>
            <w:r w:rsidRPr="0009782C">
              <w:rPr>
                <w:rFonts w:eastAsia="Times New Roman" w:cstheme="minorHAnsi"/>
                <w:b/>
                <w:sz w:val="24"/>
                <w:szCs w:val="24"/>
              </w:rPr>
              <w:t>singur</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proiect</w:t>
            </w:r>
            <w:proofErr w:type="spellEnd"/>
            <w:r w:rsidRPr="0009782C">
              <w:rPr>
                <w:rFonts w:eastAsia="Times New Roman" w:cstheme="minorHAnsi"/>
                <w:b/>
                <w:sz w:val="24"/>
                <w:szCs w:val="24"/>
              </w:rPr>
              <w:t xml:space="preserve"> pe o </w:t>
            </w:r>
            <w:proofErr w:type="spellStart"/>
            <w:r w:rsidRPr="0009782C">
              <w:rPr>
                <w:rFonts w:eastAsia="Times New Roman" w:cstheme="minorHAnsi"/>
                <w:b/>
                <w:sz w:val="24"/>
                <w:szCs w:val="24"/>
              </w:rPr>
              <w:t>intervenţie</w:t>
            </w:r>
            <w:proofErr w:type="spellEnd"/>
            <w:r w:rsidRPr="0009782C">
              <w:rPr>
                <w:rFonts w:eastAsia="Times New Roman" w:cstheme="minorHAnsi"/>
                <w:b/>
                <w:sz w:val="24"/>
                <w:szCs w:val="24"/>
              </w:rPr>
              <w:t xml:space="preserve"> din SDL </w:t>
            </w:r>
            <w:proofErr w:type="spellStart"/>
            <w:r w:rsidRPr="0009782C">
              <w:rPr>
                <w:rFonts w:eastAsia="Times New Roman" w:cstheme="minorHAnsi"/>
                <w:b/>
                <w:sz w:val="24"/>
                <w:szCs w:val="24"/>
              </w:rPr>
              <w:t>în</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cadrul</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aceleiaşi</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sesiuni</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lansate</w:t>
            </w:r>
            <w:proofErr w:type="spellEnd"/>
            <w:r w:rsidRPr="0009782C">
              <w:rPr>
                <w:rFonts w:eastAsia="Times New Roman" w:cstheme="minorHAnsi"/>
                <w:b/>
                <w:sz w:val="24"/>
                <w:szCs w:val="24"/>
              </w:rPr>
              <w:t xml:space="preserve"> de GAL? (conform HG 1570/2022)</w:t>
            </w:r>
          </w:p>
          <w:p w14:paraId="3042CE33" w14:textId="77777777" w:rsidR="00E35136" w:rsidRPr="0009782C" w:rsidRDefault="00E35136" w:rsidP="002516D8">
            <w:pPr>
              <w:spacing w:after="0" w:line="240" w:lineRule="auto"/>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DED57D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54EA5D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53E37A7" w14:textId="77777777" w:rsidR="00E35136" w:rsidRPr="0009782C" w:rsidRDefault="00E35136" w:rsidP="002516D8">
            <w:pPr>
              <w:spacing w:before="120" w:after="120" w:line="240" w:lineRule="auto"/>
              <w:rPr>
                <w:rFonts w:cstheme="minorHAnsi"/>
                <w:sz w:val="24"/>
                <w:szCs w:val="24"/>
              </w:rPr>
            </w:pPr>
          </w:p>
        </w:tc>
      </w:tr>
      <w:tr w:rsidR="00E35136" w:rsidRPr="0009782C" w14:paraId="06DB6E3F" w14:textId="77777777" w:rsidTr="00DD1901">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tcPr>
          <w:p w14:paraId="37AEB46A" w14:textId="77777777" w:rsidR="00E35136" w:rsidRPr="0009782C" w:rsidRDefault="00E35136" w:rsidP="002516D8">
            <w:pPr>
              <w:tabs>
                <w:tab w:val="left" w:pos="180"/>
                <w:tab w:val="left" w:pos="360"/>
              </w:tabs>
              <w:spacing w:before="120" w:after="120"/>
              <w:jc w:val="both"/>
              <w:rPr>
                <w:rFonts w:cstheme="minorHAnsi"/>
                <w:b/>
                <w:sz w:val="24"/>
                <w:szCs w:val="24"/>
                <w:lang w:val="it-IT"/>
              </w:rPr>
            </w:pPr>
            <w:r w:rsidRPr="0009782C">
              <w:rPr>
                <w:rFonts w:cstheme="minorHAnsi"/>
                <w:b/>
                <w:sz w:val="24"/>
                <w:szCs w:val="24"/>
                <w:lang w:val="it-IT"/>
              </w:rPr>
              <w:t>EG 1.5 Solicitantul nu trebuie să fie în insolventa, în conformitate cu legislația în vigoare</w:t>
            </w:r>
            <w:r w:rsidRPr="0009782C" w:rsidDel="003872B6">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444C1DB9"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71D2C88"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5422D9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5514A0D7" w14:textId="77777777" w:rsidTr="00DD1901">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tcPr>
          <w:p w14:paraId="2B211485"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b/>
                <w:sz w:val="24"/>
                <w:szCs w:val="24"/>
                <w:lang w:val="pt-PT"/>
              </w:rPr>
              <w:t>EG 1.</w:t>
            </w:r>
            <w:r w:rsidRPr="0009782C">
              <w:rPr>
                <w:rFonts w:eastAsia="Times New Roman" w:cstheme="minorHAnsi"/>
                <w:b/>
                <w:sz w:val="24"/>
                <w:szCs w:val="24"/>
                <w:lang w:val="pt-PT"/>
              </w:rPr>
              <w:t>6</w:t>
            </w:r>
            <w:r w:rsidRPr="0009782C">
              <w:rPr>
                <w:rFonts w:cstheme="minorHAnsi"/>
                <w:b/>
                <w:sz w:val="24"/>
                <w:szCs w:val="24"/>
                <w:lang w:val="pt-P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09782C">
              <w:rPr>
                <w:rFonts w:eastAsia="Times New Roman" w:cstheme="minorHAnsi"/>
                <w:b/>
                <w:sz w:val="24"/>
                <w:szCs w:val="24"/>
                <w:lang w:val="pt-PT"/>
              </w:rPr>
              <w:t>?</w:t>
            </w:r>
          </w:p>
        </w:tc>
        <w:tc>
          <w:tcPr>
            <w:tcW w:w="709" w:type="dxa"/>
            <w:tcBorders>
              <w:top w:val="single" w:sz="4" w:space="0" w:color="auto"/>
              <w:left w:val="single" w:sz="4" w:space="0" w:color="auto"/>
              <w:bottom w:val="single" w:sz="4" w:space="0" w:color="auto"/>
              <w:right w:val="single" w:sz="4" w:space="0" w:color="auto"/>
            </w:tcBorders>
            <w:vAlign w:val="center"/>
          </w:tcPr>
          <w:p w14:paraId="2F1CFD8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637A56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FD1F79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14B61F02" w14:textId="77777777" w:rsidTr="00DD1901">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tcPr>
          <w:p w14:paraId="136B4667" w14:textId="77777777" w:rsidR="00E35136" w:rsidRPr="0009782C" w:rsidRDefault="00E35136" w:rsidP="002516D8">
            <w:pPr>
              <w:spacing w:before="120" w:after="120" w:line="240" w:lineRule="auto"/>
              <w:jc w:val="both"/>
              <w:rPr>
                <w:rFonts w:cstheme="minorHAnsi"/>
                <w:b/>
                <w:sz w:val="24"/>
                <w:szCs w:val="24"/>
                <w:lang w:val="it-IT"/>
              </w:rPr>
            </w:pPr>
            <w:r w:rsidRPr="0009782C">
              <w:rPr>
                <w:rFonts w:eastAsia="Times New Roman" w:cstheme="minorHAnsi"/>
                <w:b/>
                <w:sz w:val="24"/>
                <w:szCs w:val="24"/>
                <w:lang w:val="it-IT"/>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15789F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F835A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D21CCAE" w14:textId="77777777" w:rsidR="00E35136" w:rsidRPr="0009782C" w:rsidRDefault="00E35136" w:rsidP="002516D8">
            <w:pPr>
              <w:spacing w:before="120" w:after="120" w:line="240" w:lineRule="auto"/>
              <w:rPr>
                <w:rFonts w:cstheme="minorHAnsi"/>
                <w:sz w:val="24"/>
                <w:szCs w:val="24"/>
              </w:rPr>
            </w:pPr>
          </w:p>
        </w:tc>
      </w:tr>
      <w:tr w:rsidR="00E35136" w:rsidRPr="0009782C" w14:paraId="096875A1" w14:textId="77777777" w:rsidTr="00DD1901">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tcPr>
          <w:p w14:paraId="29D04381"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EG1.</w:t>
            </w:r>
            <w:r w:rsidRPr="0009782C">
              <w:rPr>
                <w:rFonts w:eastAsia="Times New Roman" w:cstheme="minorHAnsi"/>
                <w:b/>
                <w:sz w:val="24"/>
                <w:szCs w:val="24"/>
                <w:lang w:val="it-IT"/>
              </w:rPr>
              <w:t>8</w:t>
            </w:r>
            <w:r w:rsidRPr="0009782C">
              <w:rPr>
                <w:rFonts w:cstheme="minorHAnsi"/>
                <w:b/>
                <w:sz w:val="24"/>
                <w:szCs w:val="24"/>
                <w:lang w:val="it-IT"/>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35BA730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CDC5C4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CCC6C6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2E6136F8" w14:textId="77777777" w:rsidTr="00DD1901">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tcPr>
          <w:p w14:paraId="077567C6"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EG1.</w:t>
            </w:r>
            <w:proofErr w:type="gramStart"/>
            <w:r w:rsidRPr="0009782C">
              <w:rPr>
                <w:rFonts w:eastAsia="Times New Roman" w:cstheme="minorHAnsi"/>
                <w:b/>
                <w:sz w:val="24"/>
                <w:szCs w:val="24"/>
              </w:rPr>
              <w:t>9</w:t>
            </w:r>
            <w:r w:rsidRPr="0009782C">
              <w:rPr>
                <w:rFonts w:cstheme="minorHAnsi"/>
                <w:b/>
                <w:sz w:val="24"/>
                <w:szCs w:val="24"/>
              </w:rPr>
              <w:t xml:space="preserve">  </w:t>
            </w:r>
            <w:proofErr w:type="spellStart"/>
            <w:r w:rsidRPr="0009782C">
              <w:rPr>
                <w:rFonts w:cstheme="minorHAnsi"/>
                <w:b/>
                <w:sz w:val="24"/>
                <w:szCs w:val="24"/>
              </w:rPr>
              <w:t>Solicitantul</w:t>
            </w:r>
            <w:proofErr w:type="spellEnd"/>
            <w:proofErr w:type="gramEnd"/>
            <w:r w:rsidRPr="0009782C">
              <w:rPr>
                <w:rFonts w:cstheme="minorHAnsi"/>
                <w:b/>
                <w:sz w:val="24"/>
                <w:szCs w:val="24"/>
              </w:rPr>
              <w:t xml:space="preserve"> a </w:t>
            </w:r>
            <w:proofErr w:type="spellStart"/>
            <w:r w:rsidRPr="0009782C">
              <w:rPr>
                <w:rFonts w:cstheme="minorHAnsi"/>
                <w:b/>
                <w:sz w:val="24"/>
                <w:szCs w:val="24"/>
              </w:rPr>
              <w:t>aplicat</w:t>
            </w:r>
            <w:proofErr w:type="spellEnd"/>
            <w:r w:rsidRPr="0009782C">
              <w:rPr>
                <w:rFonts w:cstheme="minorHAnsi"/>
                <w:b/>
                <w:sz w:val="24"/>
                <w:szCs w:val="24"/>
              </w:rPr>
              <w:t xml:space="preserve"> o </w:t>
            </w:r>
            <w:proofErr w:type="spellStart"/>
            <w:r w:rsidRPr="0009782C">
              <w:rPr>
                <w:rFonts w:cstheme="minorHAnsi"/>
                <w:b/>
                <w:sz w:val="24"/>
                <w:szCs w:val="24"/>
              </w:rPr>
              <w:t>semnătura</w:t>
            </w:r>
            <w:proofErr w:type="spellEnd"/>
            <w:r w:rsidRPr="0009782C">
              <w:rPr>
                <w:rFonts w:cstheme="minorHAnsi"/>
                <w:b/>
                <w:sz w:val="24"/>
                <w:szCs w:val="24"/>
              </w:rPr>
              <w:t xml:space="preserve"> electronica </w:t>
            </w:r>
            <w:proofErr w:type="spellStart"/>
            <w:r w:rsidRPr="0009782C">
              <w:rPr>
                <w:rFonts w:cstheme="minorHAnsi"/>
                <w:b/>
                <w:sz w:val="24"/>
                <w:szCs w:val="24"/>
              </w:rPr>
              <w:t>validă</w:t>
            </w:r>
            <w:proofErr w:type="spellEnd"/>
            <w:r w:rsidRPr="0009782C">
              <w:rPr>
                <w:rFonts w:cstheme="minorHAnsi"/>
                <w:b/>
                <w:sz w:val="24"/>
                <w:szCs w:val="24"/>
              </w:rPr>
              <w:t xml:space="preserve"> </w:t>
            </w:r>
            <w:proofErr w:type="spellStart"/>
            <w:r w:rsidRPr="0009782C">
              <w:rPr>
                <w:rFonts w:cstheme="minorHAnsi"/>
                <w:b/>
                <w:sz w:val="24"/>
                <w:szCs w:val="24"/>
              </w:rPr>
              <w:t>și</w:t>
            </w:r>
            <w:proofErr w:type="spellEnd"/>
            <w:r w:rsidRPr="0009782C">
              <w:rPr>
                <w:rFonts w:cstheme="minorHAnsi"/>
                <w:b/>
                <w:sz w:val="24"/>
                <w:szCs w:val="24"/>
              </w:rPr>
              <w:t xml:space="preserve"> </w:t>
            </w:r>
            <w:proofErr w:type="spellStart"/>
            <w:r w:rsidRPr="0009782C">
              <w:rPr>
                <w:rFonts w:cstheme="minorHAnsi"/>
                <w:b/>
                <w:sz w:val="24"/>
                <w:szCs w:val="24"/>
              </w:rPr>
              <w:t>emisă</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baza</w:t>
            </w:r>
            <w:proofErr w:type="spellEnd"/>
            <w:r w:rsidRPr="0009782C">
              <w:rPr>
                <w:rFonts w:cstheme="minorHAnsi"/>
                <w:b/>
                <w:sz w:val="24"/>
                <w:szCs w:val="24"/>
              </w:rPr>
              <w:t xml:space="preserve"> </w:t>
            </w:r>
            <w:proofErr w:type="spellStart"/>
            <w:r w:rsidRPr="0009782C">
              <w:rPr>
                <w:rFonts w:cstheme="minorHAnsi"/>
                <w:b/>
                <w:sz w:val="24"/>
                <w:szCs w:val="24"/>
              </w:rPr>
              <w:t>unui</w:t>
            </w:r>
            <w:proofErr w:type="spellEnd"/>
            <w:r w:rsidRPr="0009782C">
              <w:rPr>
                <w:rFonts w:cstheme="minorHAnsi"/>
                <w:b/>
                <w:sz w:val="24"/>
                <w:szCs w:val="24"/>
              </w:rPr>
              <w:t xml:space="preserve"> </w:t>
            </w:r>
            <w:proofErr w:type="spellStart"/>
            <w:r w:rsidRPr="0009782C">
              <w:rPr>
                <w:rFonts w:cstheme="minorHAnsi"/>
                <w:b/>
                <w:sz w:val="24"/>
                <w:szCs w:val="24"/>
              </w:rPr>
              <w:t>certificat</w:t>
            </w:r>
            <w:proofErr w:type="spellEnd"/>
            <w:r w:rsidRPr="0009782C">
              <w:rPr>
                <w:rFonts w:cstheme="minorHAnsi"/>
                <w:b/>
                <w:sz w:val="24"/>
                <w:szCs w:val="24"/>
              </w:rPr>
              <w:t xml:space="preserve"> </w:t>
            </w:r>
            <w:proofErr w:type="spellStart"/>
            <w:r w:rsidRPr="0009782C">
              <w:rPr>
                <w:rFonts w:cstheme="minorHAnsi"/>
                <w:b/>
                <w:sz w:val="24"/>
                <w:szCs w:val="24"/>
              </w:rPr>
              <w:t>calificat</w:t>
            </w:r>
            <w:proofErr w:type="spellEnd"/>
            <w:r w:rsidRPr="0009782C">
              <w:rPr>
                <w:rFonts w:cstheme="minorHAnsi"/>
                <w:b/>
                <w:sz w:val="24"/>
                <w:szCs w:val="24"/>
              </w:rPr>
              <w:t xml:space="preserve"> </w:t>
            </w:r>
            <w:proofErr w:type="spellStart"/>
            <w:r w:rsidRPr="0009782C">
              <w:rPr>
                <w:rFonts w:cstheme="minorHAnsi"/>
                <w:b/>
                <w:sz w:val="24"/>
                <w:szCs w:val="24"/>
              </w:rPr>
              <w:t>furnizat</w:t>
            </w:r>
            <w:proofErr w:type="spellEnd"/>
            <w:r w:rsidRPr="0009782C">
              <w:rPr>
                <w:rFonts w:cstheme="minorHAnsi"/>
                <w:b/>
                <w:sz w:val="24"/>
                <w:szCs w:val="24"/>
              </w:rPr>
              <w:t xml:space="preserve"> de un </w:t>
            </w:r>
            <w:proofErr w:type="spellStart"/>
            <w:r w:rsidRPr="0009782C">
              <w:rPr>
                <w:rFonts w:cstheme="minorHAnsi"/>
                <w:b/>
                <w:sz w:val="24"/>
                <w:szCs w:val="24"/>
              </w:rPr>
              <w:t>furnizor</w:t>
            </w:r>
            <w:proofErr w:type="spellEnd"/>
            <w:r w:rsidRPr="0009782C">
              <w:rPr>
                <w:rFonts w:cstheme="minorHAnsi"/>
                <w:b/>
                <w:sz w:val="24"/>
                <w:szCs w:val="24"/>
              </w:rPr>
              <w:t xml:space="preserve"> de </w:t>
            </w:r>
            <w:proofErr w:type="spellStart"/>
            <w:r w:rsidRPr="0009782C">
              <w:rPr>
                <w:rFonts w:cstheme="minorHAnsi"/>
                <w:b/>
                <w:sz w:val="24"/>
                <w:szCs w:val="24"/>
              </w:rPr>
              <w:t>servicii</w:t>
            </w:r>
            <w:proofErr w:type="spellEnd"/>
            <w:r w:rsidRPr="0009782C">
              <w:rPr>
                <w:rFonts w:cstheme="minorHAnsi"/>
                <w:b/>
                <w:sz w:val="24"/>
                <w:szCs w:val="24"/>
              </w:rPr>
              <w:t xml:space="preserve"> de </w:t>
            </w:r>
            <w:proofErr w:type="spellStart"/>
            <w:r w:rsidRPr="0009782C">
              <w:rPr>
                <w:rFonts w:cstheme="minorHAnsi"/>
                <w:b/>
                <w:sz w:val="24"/>
                <w:szCs w:val="24"/>
              </w:rPr>
              <w:t>încredere</w:t>
            </w:r>
            <w:proofErr w:type="spellEnd"/>
            <w:r w:rsidRPr="0009782C">
              <w:rPr>
                <w:rFonts w:cstheme="minorHAnsi"/>
                <w:b/>
                <w:sz w:val="24"/>
                <w:szCs w:val="24"/>
              </w:rPr>
              <w:t xml:space="preserve"> </w:t>
            </w:r>
            <w:proofErr w:type="spellStart"/>
            <w:r w:rsidRPr="0009782C">
              <w:rPr>
                <w:rFonts w:cstheme="minorHAnsi"/>
                <w:b/>
                <w:sz w:val="24"/>
                <w:szCs w:val="24"/>
              </w:rPr>
              <w:t>calificat</w:t>
            </w:r>
            <w:proofErr w:type="spellEnd"/>
            <w:r w:rsidRPr="0009782C">
              <w:rPr>
                <w:rFonts w:cstheme="minorHAnsi"/>
                <w:b/>
                <w:sz w:val="24"/>
                <w:szCs w:val="24"/>
              </w:rPr>
              <w:t xml:space="preserve"> care se </w:t>
            </w:r>
            <w:proofErr w:type="spellStart"/>
            <w:r w:rsidRPr="0009782C">
              <w:rPr>
                <w:rFonts w:cstheme="minorHAnsi"/>
                <w:b/>
                <w:sz w:val="24"/>
                <w:szCs w:val="24"/>
              </w:rPr>
              <w:t>află</w:t>
            </w:r>
            <w:proofErr w:type="spellEnd"/>
            <w:r w:rsidRPr="0009782C">
              <w:rPr>
                <w:rFonts w:cstheme="minorHAnsi"/>
                <w:b/>
                <w:sz w:val="24"/>
                <w:szCs w:val="24"/>
              </w:rPr>
              <w:t xml:space="preserve"> </w:t>
            </w:r>
            <w:proofErr w:type="spellStart"/>
            <w:proofErr w:type="gram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lista</w:t>
            </w:r>
            <w:proofErr w:type="spellEnd"/>
            <w:proofErr w:type="gramEnd"/>
            <w:r w:rsidRPr="0009782C">
              <w:rPr>
                <w:rFonts w:cstheme="minorHAnsi"/>
                <w:b/>
                <w:sz w:val="24"/>
                <w:szCs w:val="24"/>
              </w:rPr>
              <w:t xml:space="preserve"> </w:t>
            </w:r>
            <w:proofErr w:type="spellStart"/>
            <w:r w:rsidRPr="0009782C">
              <w:rPr>
                <w:rFonts w:cstheme="minorHAnsi"/>
                <w:b/>
                <w:sz w:val="24"/>
                <w:szCs w:val="24"/>
              </w:rPr>
              <w:t>oficială</w:t>
            </w:r>
            <w:proofErr w:type="spellEnd"/>
            <w:r w:rsidRPr="0009782C">
              <w:rPr>
                <w:rFonts w:cstheme="minorHAnsi"/>
                <w:b/>
                <w:sz w:val="24"/>
                <w:szCs w:val="24"/>
              </w:rPr>
              <w:t xml:space="preserve"> </w:t>
            </w:r>
            <w:proofErr w:type="gramStart"/>
            <w:r w:rsidRPr="0009782C">
              <w:rPr>
                <w:rFonts w:cstheme="minorHAnsi"/>
                <w:b/>
                <w:sz w:val="24"/>
                <w:szCs w:val="24"/>
              </w:rPr>
              <w:t xml:space="preserve">a  </w:t>
            </w:r>
            <w:proofErr w:type="spellStart"/>
            <w:r w:rsidRPr="0009782C">
              <w:rPr>
                <w:rFonts w:cstheme="minorHAnsi"/>
                <w:b/>
                <w:sz w:val="24"/>
                <w:szCs w:val="24"/>
              </w:rPr>
              <w:t>Uniunii</w:t>
            </w:r>
            <w:proofErr w:type="spellEnd"/>
            <w:proofErr w:type="gramEnd"/>
            <w:r w:rsidRPr="0009782C">
              <w:rPr>
                <w:rFonts w:cstheme="minorHAnsi"/>
                <w:b/>
                <w:sz w:val="24"/>
                <w:szCs w:val="24"/>
              </w:rPr>
              <w:t xml:space="preserve"> </w:t>
            </w:r>
            <w:proofErr w:type="spellStart"/>
            <w:r w:rsidRPr="0009782C">
              <w:rPr>
                <w:rFonts w:cstheme="minorHAnsi"/>
                <w:b/>
                <w:sz w:val="24"/>
                <w:szCs w:val="24"/>
              </w:rPr>
              <w:t>Europene</w:t>
            </w:r>
            <w:proofErr w:type="spellEnd"/>
            <w:r w:rsidRPr="0009782C">
              <w:rPr>
                <w:rFonts w:cstheme="minorHAnsi"/>
                <w:b/>
                <w:sz w:val="24"/>
                <w:szCs w:val="24"/>
              </w:rPr>
              <w:t xml:space="preserve"> pe </w:t>
            </w:r>
            <w:proofErr w:type="spellStart"/>
            <w:r w:rsidRPr="0009782C">
              <w:rPr>
                <w:rFonts w:cstheme="minorHAnsi"/>
                <w:b/>
                <w:sz w:val="24"/>
                <w:szCs w:val="24"/>
              </w:rPr>
              <w:t>documentele</w:t>
            </w:r>
            <w:proofErr w:type="spellEnd"/>
            <w:r w:rsidRPr="0009782C">
              <w:rPr>
                <w:rFonts w:cstheme="minorHAnsi"/>
                <w:b/>
                <w:sz w:val="24"/>
                <w:szCs w:val="24"/>
              </w:rPr>
              <w:t xml:space="preserve"> </w:t>
            </w:r>
            <w:proofErr w:type="spellStart"/>
            <w:r w:rsidRPr="0009782C">
              <w:rPr>
                <w:rFonts w:cstheme="minorHAnsi"/>
                <w:b/>
                <w:sz w:val="24"/>
                <w:szCs w:val="24"/>
              </w:rPr>
              <w:t>emise</w:t>
            </w:r>
            <w:proofErr w:type="spellEnd"/>
            <w:r w:rsidRPr="0009782C">
              <w:rPr>
                <w:rFonts w:cstheme="minorHAnsi"/>
                <w:b/>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E1AD8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701705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D407F51" w14:textId="77777777" w:rsidR="00E35136" w:rsidRPr="0009782C" w:rsidRDefault="00E35136" w:rsidP="002516D8">
            <w:pPr>
              <w:spacing w:before="120" w:after="120" w:line="240" w:lineRule="auto"/>
              <w:rPr>
                <w:rFonts w:cstheme="minorHAnsi"/>
                <w:sz w:val="24"/>
                <w:szCs w:val="24"/>
              </w:rPr>
            </w:pPr>
          </w:p>
        </w:tc>
      </w:tr>
      <w:tr w:rsidR="00E35136" w:rsidRPr="0009782C" w14:paraId="072AEE04" w14:textId="77777777" w:rsidTr="00070B3F">
        <w:tc>
          <w:tcPr>
            <w:tcW w:w="9886" w:type="dxa"/>
            <w:gridSpan w:val="5"/>
            <w:tcBorders>
              <w:top w:val="single" w:sz="4" w:space="0" w:color="auto"/>
              <w:left w:val="nil"/>
              <w:bottom w:val="single" w:sz="4" w:space="0" w:color="auto"/>
              <w:right w:val="nil"/>
            </w:tcBorders>
          </w:tcPr>
          <w:p w14:paraId="62869B56" w14:textId="77777777" w:rsidR="00E35136" w:rsidRPr="0009782C" w:rsidRDefault="00E35136" w:rsidP="002516D8">
            <w:pPr>
              <w:spacing w:before="120" w:after="120" w:line="240" w:lineRule="auto"/>
              <w:rPr>
                <w:rFonts w:cstheme="minorHAnsi"/>
                <w:sz w:val="24"/>
                <w:szCs w:val="24"/>
              </w:rPr>
            </w:pPr>
          </w:p>
          <w:p w14:paraId="61022AE0" w14:textId="77777777" w:rsidR="00E35136" w:rsidRPr="0009782C" w:rsidRDefault="00E35136" w:rsidP="002516D8">
            <w:pPr>
              <w:spacing w:before="30" w:after="0" w:line="240" w:lineRule="auto"/>
              <w:rPr>
                <w:rFonts w:cstheme="minorHAnsi"/>
                <w:b/>
                <w:sz w:val="24"/>
                <w:szCs w:val="24"/>
                <w:u w:val="single"/>
                <w:lang w:val="it-IT"/>
              </w:rPr>
            </w:pPr>
            <w:r w:rsidRPr="0009782C">
              <w:rPr>
                <w:rFonts w:cstheme="minorHAnsi"/>
                <w:b/>
                <w:sz w:val="24"/>
                <w:szCs w:val="24"/>
                <w:lang w:val="it-IT"/>
              </w:rPr>
              <w:t>Detaliere EG 1.</w:t>
            </w:r>
            <w:r w:rsidRPr="0009782C">
              <w:rPr>
                <w:rFonts w:eastAsia="Times New Roman" w:cstheme="minorHAnsi"/>
                <w:b/>
                <w:sz w:val="24"/>
                <w:szCs w:val="24"/>
                <w:lang w:val="it-IT"/>
              </w:rPr>
              <w:t>8</w:t>
            </w:r>
            <w:r w:rsidRPr="0009782C">
              <w:rPr>
                <w:rFonts w:cstheme="minorHAnsi"/>
                <w:b/>
                <w:sz w:val="24"/>
                <w:szCs w:val="24"/>
                <w:lang w:val="it-IT"/>
              </w:rPr>
              <w:t xml:space="preserve">  </w:t>
            </w:r>
            <w:r w:rsidRPr="0009782C">
              <w:rPr>
                <w:rFonts w:cstheme="minorHAnsi"/>
                <w:b/>
                <w:sz w:val="24"/>
                <w:szCs w:val="24"/>
                <w:u w:val="single"/>
                <w:lang w:val="it-IT"/>
              </w:rPr>
              <w:t>VERIFICAREA CONDIŢIILOR ARTIFICIALE AFERENTE PROIECTELOR  DEPUSE DE SOLICITANTI PRIVATI</w:t>
            </w:r>
          </w:p>
          <w:p w14:paraId="2B33BE26" w14:textId="77777777" w:rsidR="00E35136" w:rsidRPr="0009782C" w:rsidRDefault="00E35136" w:rsidP="002516D8">
            <w:pPr>
              <w:spacing w:before="30" w:after="0" w:line="240" w:lineRule="auto"/>
              <w:rPr>
                <w:rFonts w:cstheme="minorHAnsi"/>
                <w:b/>
                <w:sz w:val="24"/>
                <w:szCs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5"/>
              <w:gridCol w:w="811"/>
              <w:gridCol w:w="813"/>
              <w:gridCol w:w="8"/>
            </w:tblGrid>
            <w:tr w:rsidR="00E35136" w:rsidRPr="0009782C" w14:paraId="4F366393" w14:textId="77777777" w:rsidTr="00DD1901">
              <w:trPr>
                <w:gridAfter w:val="1"/>
                <w:wAfter w:w="4" w:type="pct"/>
                <w:trHeight w:val="300"/>
              </w:trPr>
              <w:tc>
                <w:tcPr>
                  <w:tcW w:w="4143" w:type="pct"/>
                  <w:vMerge w:val="restart"/>
                  <w:hideMark/>
                </w:tcPr>
                <w:p w14:paraId="7B128B6C" w14:textId="77777777" w:rsidR="00E35136" w:rsidRPr="0009782C" w:rsidRDefault="00E35136" w:rsidP="002516D8">
                  <w:pPr>
                    <w:spacing w:before="30" w:after="0" w:line="240" w:lineRule="auto"/>
                    <w:rPr>
                      <w:rFonts w:cstheme="minorHAnsi"/>
                      <w:b/>
                      <w:sz w:val="24"/>
                      <w:szCs w:val="24"/>
                    </w:rPr>
                  </w:pP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condiţiilor</w:t>
                  </w:r>
                  <w:proofErr w:type="spellEnd"/>
                  <w:r w:rsidRPr="0009782C">
                    <w:rPr>
                      <w:rFonts w:cstheme="minorHAnsi"/>
                      <w:b/>
                      <w:sz w:val="24"/>
                      <w:szCs w:val="24"/>
                    </w:rPr>
                    <w:t xml:space="preserve"> </w:t>
                  </w:r>
                  <w:proofErr w:type="spellStart"/>
                  <w:r w:rsidRPr="0009782C">
                    <w:rPr>
                      <w:rFonts w:cstheme="minorHAnsi"/>
                      <w:b/>
                      <w:sz w:val="24"/>
                      <w:szCs w:val="24"/>
                    </w:rPr>
                    <w:t>artificiale</w:t>
                  </w:r>
                  <w:proofErr w:type="spellEnd"/>
                </w:p>
              </w:tc>
              <w:tc>
                <w:tcPr>
                  <w:tcW w:w="853" w:type="pct"/>
                  <w:gridSpan w:val="2"/>
                  <w:hideMark/>
                </w:tcPr>
                <w:p w14:paraId="117BA35A" w14:textId="77777777" w:rsidR="00E35136" w:rsidRPr="0009782C" w:rsidRDefault="00E35136" w:rsidP="002516D8">
                  <w:pPr>
                    <w:spacing w:before="30" w:after="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0C9BBBC8" w14:textId="77777777" w:rsidTr="00DD1901">
              <w:trPr>
                <w:trHeight w:val="294"/>
              </w:trPr>
              <w:tc>
                <w:tcPr>
                  <w:tcW w:w="4143" w:type="pct"/>
                  <w:vMerge/>
                  <w:vAlign w:val="center"/>
                  <w:hideMark/>
                </w:tcPr>
                <w:p w14:paraId="7496DADC" w14:textId="77777777" w:rsidR="00E35136" w:rsidRPr="0009782C" w:rsidRDefault="00E35136" w:rsidP="002516D8">
                  <w:pPr>
                    <w:spacing w:before="30" w:after="0" w:line="240" w:lineRule="auto"/>
                    <w:rPr>
                      <w:rFonts w:cstheme="minorHAnsi"/>
                      <w:b/>
                      <w:sz w:val="24"/>
                      <w:szCs w:val="24"/>
                    </w:rPr>
                  </w:pPr>
                </w:p>
              </w:tc>
              <w:tc>
                <w:tcPr>
                  <w:tcW w:w="426" w:type="pct"/>
                  <w:hideMark/>
                </w:tcPr>
                <w:p w14:paraId="5A572FA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DA</w:t>
                  </w:r>
                </w:p>
              </w:tc>
              <w:tc>
                <w:tcPr>
                  <w:tcW w:w="431" w:type="pct"/>
                  <w:gridSpan w:val="2"/>
                  <w:hideMark/>
                </w:tcPr>
                <w:p w14:paraId="5DCC95CD"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NU</w:t>
                  </w:r>
                </w:p>
              </w:tc>
            </w:tr>
            <w:tr w:rsidR="00E35136" w:rsidRPr="0009782C" w14:paraId="353B2455" w14:textId="77777777" w:rsidTr="002516D8">
              <w:trPr>
                <w:trHeight w:val="60"/>
              </w:trPr>
              <w:tc>
                <w:tcPr>
                  <w:tcW w:w="5000" w:type="pct"/>
                  <w:gridSpan w:val="4"/>
                  <w:hideMark/>
                </w:tcPr>
                <w:p w14:paraId="4D7FA71F" w14:textId="77777777" w:rsidR="00E35136" w:rsidRPr="0009782C" w:rsidRDefault="00E35136" w:rsidP="002516D8">
                  <w:pPr>
                    <w:spacing w:before="30" w:after="0" w:line="240" w:lineRule="auto"/>
                    <w:rPr>
                      <w:rFonts w:cstheme="minorHAnsi"/>
                      <w:b/>
                      <w:sz w:val="24"/>
                      <w:szCs w:val="24"/>
                      <w:lang w:val="it-IT"/>
                    </w:rPr>
                  </w:pPr>
                  <w:r w:rsidRPr="0009782C">
                    <w:rPr>
                      <w:rFonts w:cstheme="minorHAnsi"/>
                      <w:b/>
                      <w:sz w:val="24"/>
                      <w:szCs w:val="24"/>
                      <w:lang w:val="it-IT"/>
                    </w:rPr>
                    <w:t>Au fost identificate în proiect următorii indicatori de avertizare care pot conduce la verificări suplimentare vizând crearea unor condiţii artificiale?</w:t>
                  </w:r>
                </w:p>
              </w:tc>
            </w:tr>
            <w:tr w:rsidR="00E35136" w:rsidRPr="0009782C" w14:paraId="08F6E748" w14:textId="77777777" w:rsidTr="00DD1901">
              <w:trPr>
                <w:gridAfter w:val="1"/>
                <w:wAfter w:w="4" w:type="pct"/>
                <w:trHeight w:val="305"/>
              </w:trPr>
              <w:tc>
                <w:tcPr>
                  <w:tcW w:w="4143" w:type="pct"/>
                </w:tcPr>
                <w:p w14:paraId="38EDA313" w14:textId="77777777" w:rsidR="00E35136" w:rsidRPr="0009782C" w:rsidRDefault="00E35136" w:rsidP="002516D8">
                  <w:pPr>
                    <w:numPr>
                      <w:ilvl w:val="0"/>
                      <w:numId w:val="9"/>
                    </w:numPr>
                    <w:spacing w:before="30" w:after="0" w:line="240" w:lineRule="auto"/>
                    <w:rPr>
                      <w:rFonts w:cstheme="minorHAnsi"/>
                      <w:sz w:val="24"/>
                      <w:szCs w:val="24"/>
                      <w:lang w:val="it-IT"/>
                    </w:rPr>
                  </w:pPr>
                  <w:proofErr w:type="spellStart"/>
                  <w:r w:rsidRPr="0009782C">
                    <w:rPr>
                      <w:rFonts w:cstheme="minorHAnsi"/>
                      <w:sz w:val="24"/>
                      <w:szCs w:val="24"/>
                      <w:lang w:val="fr-FR"/>
                    </w:rPr>
                    <w:t>Acelaşi</w:t>
                  </w:r>
                  <w:proofErr w:type="spellEnd"/>
                  <w:r w:rsidRPr="0009782C">
                    <w:rPr>
                      <w:rFonts w:cstheme="minorHAnsi"/>
                      <w:sz w:val="24"/>
                      <w:szCs w:val="24"/>
                      <w:lang w:val="fr-FR"/>
                    </w:rPr>
                    <w:t xml:space="preserve"> </w:t>
                  </w:r>
                  <w:proofErr w:type="spellStart"/>
                  <w:r w:rsidRPr="0009782C">
                    <w:rPr>
                      <w:rFonts w:cstheme="minorHAnsi"/>
                      <w:sz w:val="24"/>
                      <w:szCs w:val="24"/>
                      <w:lang w:val="fr-FR"/>
                    </w:rPr>
                    <w:t>sediu</w:t>
                  </w:r>
                  <w:proofErr w:type="spellEnd"/>
                  <w:r w:rsidRPr="0009782C">
                    <w:rPr>
                      <w:rFonts w:cstheme="minorHAnsi"/>
                      <w:sz w:val="24"/>
                      <w:szCs w:val="24"/>
                      <w:lang w:val="fr-FR"/>
                    </w:rPr>
                    <w:t xml:space="preserve"> social se </w:t>
                  </w:r>
                  <w:proofErr w:type="spellStart"/>
                  <w:r w:rsidRPr="0009782C">
                    <w:rPr>
                      <w:rFonts w:cstheme="minorHAnsi"/>
                      <w:sz w:val="24"/>
                      <w:szCs w:val="24"/>
                      <w:lang w:val="fr-FR"/>
                    </w:rPr>
                    <w:t>regăseşte</w:t>
                  </w:r>
                  <w:proofErr w:type="spellEnd"/>
                  <w:r w:rsidRPr="0009782C">
                    <w:rPr>
                      <w:rFonts w:cstheme="minorHAnsi"/>
                      <w:sz w:val="24"/>
                      <w:szCs w:val="24"/>
                      <w:lang w:val="fr-FR"/>
                    </w:rPr>
                    <w:t xml:space="preserve"> la </w:t>
                  </w:r>
                  <w:proofErr w:type="spellStart"/>
                  <w:r w:rsidRPr="0009782C">
                    <w:rPr>
                      <w:rFonts w:cstheme="minorHAnsi"/>
                      <w:sz w:val="24"/>
                      <w:szCs w:val="24"/>
                      <w:lang w:val="fr-FR"/>
                    </w:rPr>
                    <w:t>două</w:t>
                  </w:r>
                  <w:proofErr w:type="spellEnd"/>
                  <w:r w:rsidRPr="0009782C">
                    <w:rPr>
                      <w:rFonts w:cstheme="minorHAnsi"/>
                      <w:sz w:val="24"/>
                      <w:szCs w:val="24"/>
                      <w:lang w:val="fr-FR"/>
                    </w:rPr>
                    <w:t xml:space="preserve"> </w:t>
                  </w:r>
                  <w:proofErr w:type="spellStart"/>
                  <w:r w:rsidRPr="0009782C">
                    <w:rPr>
                      <w:rFonts w:cstheme="minorHAnsi"/>
                      <w:sz w:val="24"/>
                      <w:szCs w:val="24"/>
                      <w:lang w:val="fr-FR"/>
                    </w:rPr>
                    <w:t>sau</w:t>
                  </w:r>
                  <w:proofErr w:type="spellEnd"/>
                  <w:r w:rsidRPr="0009782C">
                    <w:rPr>
                      <w:rFonts w:cstheme="minorHAnsi"/>
                      <w:sz w:val="24"/>
                      <w:szCs w:val="24"/>
                      <w:lang w:val="fr-FR"/>
                    </w:rPr>
                    <w:t xml:space="preserve"> mai </w:t>
                  </w:r>
                  <w:proofErr w:type="spellStart"/>
                  <w:r w:rsidRPr="0009782C">
                    <w:rPr>
                      <w:rFonts w:cstheme="minorHAnsi"/>
                      <w:sz w:val="24"/>
                      <w:szCs w:val="24"/>
                      <w:lang w:val="fr-FR"/>
                    </w:rPr>
                    <w:t>multe</w:t>
                  </w:r>
                  <w:proofErr w:type="spellEnd"/>
                  <w:r w:rsidRPr="0009782C">
                    <w:rPr>
                      <w:rFonts w:cstheme="minorHAnsi"/>
                      <w:sz w:val="24"/>
                      <w:szCs w:val="24"/>
                      <w:lang w:val="fr-FR"/>
                    </w:rPr>
                    <w:t xml:space="preserve"> </w:t>
                  </w:r>
                  <w:proofErr w:type="spellStart"/>
                  <w:proofErr w:type="gramStart"/>
                  <w:r w:rsidRPr="0009782C">
                    <w:rPr>
                      <w:rFonts w:cstheme="minorHAnsi"/>
                      <w:sz w:val="24"/>
                      <w:szCs w:val="24"/>
                      <w:lang w:val="fr-FR"/>
                    </w:rPr>
                    <w:t>proiecte</w:t>
                  </w:r>
                  <w:proofErr w:type="spellEnd"/>
                  <w:r w:rsidRPr="0009782C">
                    <w:rPr>
                      <w:rFonts w:cstheme="minorHAnsi"/>
                      <w:sz w:val="24"/>
                      <w:szCs w:val="24"/>
                      <w:lang w:val="fr-FR"/>
                    </w:rPr>
                    <w:t>?</w:t>
                  </w:r>
                  <w:proofErr w:type="gramEnd"/>
                </w:p>
                <w:p w14:paraId="0F95F3B6" w14:textId="77777777" w:rsidR="00E35136" w:rsidRPr="0009782C" w:rsidRDefault="00E35136" w:rsidP="002516D8">
                  <w:pPr>
                    <w:spacing w:before="30" w:after="0" w:line="240" w:lineRule="auto"/>
                    <w:rPr>
                      <w:rFonts w:cstheme="minorHAnsi"/>
                      <w:b/>
                      <w:sz w:val="24"/>
                      <w:szCs w:val="24"/>
                      <w:lang w:val="it-IT"/>
                    </w:rPr>
                  </w:pPr>
                </w:p>
              </w:tc>
              <w:tc>
                <w:tcPr>
                  <w:tcW w:w="426" w:type="pct"/>
                  <w:vAlign w:val="center"/>
                  <w:hideMark/>
                </w:tcPr>
                <w:p w14:paraId="06B33E80"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25715C83"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3082E9C5" w14:textId="77777777" w:rsidTr="00DD1901">
              <w:trPr>
                <w:gridAfter w:val="1"/>
                <w:wAfter w:w="4" w:type="pct"/>
                <w:trHeight w:val="305"/>
              </w:trPr>
              <w:tc>
                <w:tcPr>
                  <w:tcW w:w="4143" w:type="pct"/>
                  <w:hideMark/>
                </w:tcPr>
                <w:p w14:paraId="031378E5" w14:textId="77777777" w:rsidR="00E35136" w:rsidRPr="0009782C" w:rsidRDefault="00E35136" w:rsidP="002516D8">
                  <w:pPr>
                    <w:numPr>
                      <w:ilvl w:val="0"/>
                      <w:numId w:val="9"/>
                    </w:numPr>
                    <w:spacing w:before="30" w:after="0" w:line="240" w:lineRule="auto"/>
                    <w:rPr>
                      <w:rFonts w:cstheme="minorHAnsi"/>
                      <w:b/>
                      <w:sz w:val="24"/>
                      <w:szCs w:val="24"/>
                      <w:lang w:val="it-IT"/>
                    </w:rPr>
                  </w:pPr>
                  <w:r w:rsidRPr="0009782C">
                    <w:rPr>
                      <w:rFonts w:cstheme="minorHAnsi"/>
                      <w:sz w:val="24"/>
                      <w:szCs w:val="24"/>
                      <w:lang w:val="it-IT"/>
                    </w:rPr>
                    <w:t xml:space="preserve">Mai mulți solicitanti/beneficiari independenți din punct de vedere legal </w:t>
                  </w:r>
                  <w:r w:rsidRPr="0009782C">
                    <w:rPr>
                      <w:rFonts w:cstheme="minorHAnsi"/>
                      <w:b/>
                      <w:sz w:val="24"/>
                      <w:szCs w:val="24"/>
                      <w:lang w:val="it-IT"/>
                    </w:rPr>
                    <w:t>au aceeași adresă</w:t>
                  </w:r>
                  <w:r w:rsidRPr="0009782C">
                    <w:rPr>
                      <w:rFonts w:cstheme="minorHAnsi"/>
                      <w:sz w:val="24"/>
                      <w:szCs w:val="24"/>
                      <w:lang w:val="it-IT"/>
                    </w:rPr>
                    <w:t xml:space="preserve"> si/sau </w:t>
                  </w:r>
                  <w:r w:rsidRPr="0009782C">
                    <w:rPr>
                      <w:rFonts w:cstheme="minorHAnsi"/>
                      <w:b/>
                      <w:sz w:val="24"/>
                      <w:szCs w:val="24"/>
                      <w:lang w:val="it-IT"/>
                    </w:rPr>
                    <w:t>beneficiază de infrastructura comună</w:t>
                  </w:r>
                  <w:r w:rsidRPr="0009782C">
                    <w:rPr>
                      <w:rFonts w:cstheme="minorHAnsi"/>
                      <w:sz w:val="24"/>
                      <w:szCs w:val="24"/>
                      <w:lang w:val="it-IT"/>
                    </w:rPr>
                    <w:t xml:space="preserve"> (același amplasament, utilitati, spatii de productie/procesare/depozitare) </w:t>
                  </w:r>
                  <w:r w:rsidRPr="0009782C">
                    <w:rPr>
                      <w:rFonts w:cstheme="minorHAnsi"/>
                      <w:b/>
                      <w:sz w:val="24"/>
                      <w:szCs w:val="24"/>
                      <w:lang w:val="it-IT"/>
                    </w:rPr>
                    <w:t>si le folosesc in comun</w:t>
                  </w:r>
                  <w:r w:rsidRPr="0009782C">
                    <w:rPr>
                      <w:rFonts w:cstheme="minorHAnsi"/>
                      <w:sz w:val="24"/>
                      <w:szCs w:val="24"/>
                      <w:lang w:val="it-IT"/>
                    </w:rPr>
                    <w:t>.</w:t>
                  </w:r>
                </w:p>
              </w:tc>
              <w:tc>
                <w:tcPr>
                  <w:tcW w:w="426" w:type="pct"/>
                  <w:vAlign w:val="center"/>
                  <w:hideMark/>
                </w:tcPr>
                <w:p w14:paraId="1D11A47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48DF105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6DFD9B4A" w14:textId="77777777" w:rsidTr="00DD1901">
              <w:trPr>
                <w:gridAfter w:val="1"/>
                <w:wAfter w:w="4" w:type="pct"/>
                <w:trHeight w:val="305"/>
              </w:trPr>
              <w:tc>
                <w:tcPr>
                  <w:tcW w:w="4143" w:type="pct"/>
                </w:tcPr>
                <w:p w14:paraId="294EF054" w14:textId="77777777" w:rsidR="00E35136" w:rsidRPr="0009782C" w:rsidRDefault="00E35136" w:rsidP="002516D8">
                  <w:pPr>
                    <w:numPr>
                      <w:ilvl w:val="0"/>
                      <w:numId w:val="9"/>
                    </w:numPr>
                    <w:spacing w:before="30" w:after="0" w:line="240" w:lineRule="auto"/>
                    <w:rPr>
                      <w:rFonts w:cstheme="minorHAnsi"/>
                      <w:sz w:val="24"/>
                      <w:szCs w:val="24"/>
                    </w:rPr>
                  </w:pPr>
                  <w:proofErr w:type="spellStart"/>
                  <w:r w:rsidRPr="0009782C">
                    <w:rPr>
                      <w:rFonts w:cstheme="minorHAnsi"/>
                      <w:sz w:val="24"/>
                      <w:szCs w:val="24"/>
                    </w:rPr>
                    <w:t>Reprezentanții</w:t>
                  </w:r>
                  <w:proofErr w:type="spellEnd"/>
                  <w:r w:rsidRPr="0009782C">
                    <w:rPr>
                      <w:rFonts w:cstheme="minorHAnsi"/>
                      <w:sz w:val="24"/>
                      <w:szCs w:val="24"/>
                    </w:rPr>
                    <w:t xml:space="preserve"> </w:t>
                  </w:r>
                  <w:proofErr w:type="spellStart"/>
                  <w:r w:rsidRPr="0009782C">
                    <w:rPr>
                      <w:rFonts w:cstheme="minorHAnsi"/>
                      <w:sz w:val="24"/>
                      <w:szCs w:val="24"/>
                    </w:rPr>
                    <w:t>legali</w:t>
                  </w:r>
                  <w:proofErr w:type="spellEnd"/>
                  <w:r w:rsidRPr="0009782C">
                    <w:rPr>
                      <w:rFonts w:cstheme="minorHAnsi"/>
                      <w:sz w:val="24"/>
                      <w:szCs w:val="24"/>
                    </w:rPr>
                    <w:t xml:space="preserve">/ </w:t>
                  </w:r>
                  <w:proofErr w:type="spellStart"/>
                  <w:r w:rsidRPr="0009782C">
                    <w:rPr>
                      <w:rFonts w:cstheme="minorHAnsi"/>
                      <w:sz w:val="24"/>
                      <w:szCs w:val="24"/>
                    </w:rPr>
                    <w:t>asociații</w:t>
                  </w:r>
                  <w:proofErr w:type="spellEnd"/>
                  <w:r w:rsidRPr="0009782C">
                    <w:rPr>
                      <w:rFonts w:cstheme="minorHAnsi"/>
                      <w:sz w:val="24"/>
                      <w:szCs w:val="24"/>
                    </w:rPr>
                    <w:t xml:space="preserve">/ </w:t>
                  </w:r>
                  <w:proofErr w:type="spellStart"/>
                  <w:r w:rsidRPr="0009782C">
                    <w:rPr>
                      <w:rFonts w:cstheme="minorHAnsi"/>
                      <w:sz w:val="24"/>
                      <w:szCs w:val="24"/>
                    </w:rPr>
                    <w:t>actionarii</w:t>
                  </w:r>
                  <w:proofErr w:type="spellEnd"/>
                  <w:r w:rsidRPr="0009782C">
                    <w:rPr>
                      <w:rFonts w:cstheme="minorHAnsi"/>
                      <w:sz w:val="24"/>
                      <w:szCs w:val="24"/>
                    </w:rPr>
                    <w:t xml:space="preserve">, </w:t>
                  </w:r>
                  <w:proofErr w:type="spellStart"/>
                  <w:r w:rsidRPr="0009782C">
                    <w:rPr>
                      <w:rFonts w:cstheme="minorHAnsi"/>
                      <w:sz w:val="24"/>
                      <w:szCs w:val="24"/>
                    </w:rPr>
                    <w:t>administratorii</w:t>
                  </w:r>
                  <w:proofErr w:type="spellEnd"/>
                  <w:r w:rsidRPr="0009782C">
                    <w:rPr>
                      <w:rFonts w:cstheme="minorHAnsi"/>
                      <w:sz w:val="24"/>
                      <w:szCs w:val="24"/>
                    </w:rPr>
                    <w:t xml:space="preserve"> </w:t>
                  </w:r>
                  <w:proofErr w:type="spellStart"/>
                  <w:r w:rsidRPr="0009782C">
                    <w:rPr>
                      <w:rFonts w:cstheme="minorHAnsi"/>
                      <w:sz w:val="24"/>
                      <w:szCs w:val="24"/>
                    </w:rPr>
                    <w:t>solicitantului</w:t>
                  </w:r>
                  <w:proofErr w:type="spellEnd"/>
                  <w:r w:rsidRPr="0009782C">
                    <w:rPr>
                      <w:rFonts w:cstheme="minorHAnsi"/>
                      <w:sz w:val="24"/>
                      <w:szCs w:val="24"/>
                    </w:rPr>
                    <w:t xml:space="preserve"> sunt </w:t>
                  </w:r>
                  <w:proofErr w:type="spellStart"/>
                  <w:r w:rsidRPr="0009782C">
                    <w:rPr>
                      <w:rFonts w:cstheme="minorHAnsi"/>
                      <w:sz w:val="24"/>
                      <w:szCs w:val="24"/>
                    </w:rPr>
                    <w:t>asociați</w:t>
                  </w:r>
                  <w:proofErr w:type="spellEnd"/>
                  <w:r w:rsidRPr="0009782C">
                    <w:rPr>
                      <w:rFonts w:cstheme="minorHAnsi"/>
                      <w:sz w:val="24"/>
                      <w:szCs w:val="24"/>
                    </w:rPr>
                    <w:t xml:space="preserve">/ </w:t>
                  </w:r>
                  <w:proofErr w:type="spellStart"/>
                  <w:r w:rsidRPr="0009782C">
                    <w:rPr>
                      <w:rFonts w:cstheme="minorHAnsi"/>
                      <w:sz w:val="24"/>
                      <w:szCs w:val="24"/>
                    </w:rPr>
                    <w:t>administratori</w:t>
                  </w:r>
                  <w:proofErr w:type="spellEnd"/>
                  <w:r w:rsidRPr="0009782C">
                    <w:rPr>
                      <w:rFonts w:cstheme="minorHAnsi"/>
                      <w:sz w:val="24"/>
                      <w:szCs w:val="24"/>
                    </w:rPr>
                    <w:t xml:space="preserve">/ </w:t>
                  </w:r>
                  <w:proofErr w:type="spellStart"/>
                  <w:r w:rsidRPr="0009782C">
                    <w:rPr>
                      <w:rFonts w:cstheme="minorHAnsi"/>
                      <w:sz w:val="24"/>
                      <w:szCs w:val="24"/>
                    </w:rPr>
                    <w:t>acționari</w:t>
                  </w:r>
                  <w:proofErr w:type="spellEnd"/>
                  <w:r w:rsidRPr="0009782C">
                    <w:rPr>
                      <w:rFonts w:cstheme="minorHAnsi"/>
                      <w:sz w:val="24"/>
                      <w:szCs w:val="24"/>
                    </w:rPr>
                    <w:t xml:space="preserve"> ai </w:t>
                  </w:r>
                  <w:proofErr w:type="spellStart"/>
                  <w:r w:rsidRPr="0009782C">
                    <w:rPr>
                      <w:rFonts w:cstheme="minorHAnsi"/>
                      <w:sz w:val="24"/>
                      <w:szCs w:val="24"/>
                    </w:rPr>
                    <w:t>altor</w:t>
                  </w:r>
                  <w:proofErr w:type="spellEnd"/>
                  <w:r w:rsidRPr="0009782C">
                    <w:rPr>
                      <w:rFonts w:cstheme="minorHAnsi"/>
                      <w:sz w:val="24"/>
                      <w:szCs w:val="24"/>
                    </w:rPr>
                    <w:t xml:space="preserve"> </w:t>
                  </w:r>
                  <w:proofErr w:type="spellStart"/>
                  <w:r w:rsidRPr="0009782C">
                    <w:rPr>
                      <w:rFonts w:cstheme="minorHAnsi"/>
                      <w:sz w:val="24"/>
                      <w:szCs w:val="24"/>
                    </w:rPr>
                    <w:t>societăți</w:t>
                  </w:r>
                  <w:proofErr w:type="spellEnd"/>
                  <w:r w:rsidRPr="0009782C">
                    <w:rPr>
                      <w:rFonts w:cstheme="minorHAnsi"/>
                      <w:sz w:val="24"/>
                      <w:szCs w:val="24"/>
                    </w:rPr>
                    <w:t xml:space="preserve"> care au </w:t>
                  </w:r>
                  <w:proofErr w:type="spellStart"/>
                  <w:r w:rsidRPr="0009782C">
                    <w:rPr>
                      <w:rFonts w:cstheme="minorHAnsi"/>
                      <w:sz w:val="24"/>
                      <w:szCs w:val="24"/>
                    </w:rPr>
                    <w:t>același</w:t>
                  </w:r>
                  <w:proofErr w:type="spellEnd"/>
                  <w:r w:rsidRPr="0009782C">
                    <w:rPr>
                      <w:rFonts w:cstheme="minorHAnsi"/>
                      <w:sz w:val="24"/>
                      <w:szCs w:val="24"/>
                    </w:rPr>
                    <w:t xml:space="preserve"> tip de </w:t>
                  </w:r>
                  <w:proofErr w:type="spellStart"/>
                  <w:r w:rsidRPr="0009782C">
                    <w:rPr>
                      <w:rFonts w:cstheme="minorHAnsi"/>
                      <w:sz w:val="24"/>
                      <w:szCs w:val="24"/>
                    </w:rPr>
                    <w:t>activitate</w:t>
                  </w:r>
                  <w:proofErr w:type="spellEnd"/>
                  <w:r w:rsidRPr="0009782C">
                    <w:rPr>
                      <w:rFonts w:cstheme="minorHAnsi"/>
                      <w:sz w:val="24"/>
                      <w:szCs w:val="24"/>
                    </w:rPr>
                    <w:t xml:space="preserve">* cu cel al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analizat</w:t>
                  </w:r>
                  <w:proofErr w:type="spellEnd"/>
                  <w:r w:rsidRPr="0009782C">
                    <w:rPr>
                      <w:rFonts w:cstheme="minorHAnsi"/>
                      <w:sz w:val="24"/>
                      <w:szCs w:val="24"/>
                    </w:rPr>
                    <w:t>?</w:t>
                  </w:r>
                </w:p>
              </w:tc>
              <w:tc>
                <w:tcPr>
                  <w:tcW w:w="426" w:type="pct"/>
                  <w:vAlign w:val="center"/>
                </w:tcPr>
                <w:p w14:paraId="54667E1D"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7B00EFD4"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55A5046F" w14:textId="77777777" w:rsidTr="00DD1901">
              <w:trPr>
                <w:gridAfter w:val="1"/>
                <w:wAfter w:w="4" w:type="pct"/>
                <w:trHeight w:val="305"/>
              </w:trPr>
              <w:tc>
                <w:tcPr>
                  <w:tcW w:w="4143" w:type="pct"/>
                  <w:hideMark/>
                </w:tcPr>
                <w:p w14:paraId="353B48B7"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it-IT"/>
                    </w:rPr>
                    <w:t>Sediul social si/sau punctul (punctele) de lucru/amplasamentul investitiei propuse sunt invecinate cu cel/cele ale unui alt proiect finantat FEADR/EURI</w:t>
                  </w:r>
                </w:p>
              </w:tc>
              <w:tc>
                <w:tcPr>
                  <w:tcW w:w="426" w:type="pct"/>
                  <w:vAlign w:val="center"/>
                  <w:hideMark/>
                </w:tcPr>
                <w:p w14:paraId="3E615E6F"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870ACE1"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AFE5470" w14:textId="77777777" w:rsidTr="00DD1901">
              <w:trPr>
                <w:gridAfter w:val="1"/>
                <w:wAfter w:w="4" w:type="pct"/>
                <w:trHeight w:val="305"/>
              </w:trPr>
              <w:tc>
                <w:tcPr>
                  <w:tcW w:w="4143" w:type="pct"/>
                  <w:hideMark/>
                </w:tcPr>
                <w:p w14:paraId="36A80837" w14:textId="77777777" w:rsidR="00E35136" w:rsidRPr="0009782C" w:rsidRDefault="00E35136" w:rsidP="002516D8">
                  <w:pPr>
                    <w:numPr>
                      <w:ilvl w:val="0"/>
                      <w:numId w:val="34"/>
                    </w:numPr>
                    <w:spacing w:before="30" w:after="0" w:line="240" w:lineRule="auto"/>
                    <w:ind w:left="390" w:firstLine="0"/>
                    <w:rPr>
                      <w:rFonts w:cstheme="minorHAnsi"/>
                      <w:sz w:val="24"/>
                      <w:szCs w:val="24"/>
                    </w:rPr>
                  </w:pPr>
                  <w:proofErr w:type="spellStart"/>
                  <w:r w:rsidRPr="0009782C">
                    <w:rPr>
                      <w:rFonts w:cstheme="minorHAnsi"/>
                      <w:sz w:val="24"/>
                      <w:szCs w:val="24"/>
                      <w:lang w:val="fr-FR"/>
                    </w:rPr>
                    <w:t>Sunt</w:t>
                  </w:r>
                  <w:proofErr w:type="spellEnd"/>
                  <w:r w:rsidRPr="0009782C">
                    <w:rPr>
                      <w:rFonts w:cstheme="minorHAnsi"/>
                      <w:sz w:val="24"/>
                      <w:szCs w:val="24"/>
                      <w:lang w:val="fr-FR"/>
                    </w:rPr>
                    <w:t xml:space="preserve"> </w:t>
                  </w:r>
                  <w:proofErr w:type="spellStart"/>
                  <w:r w:rsidRPr="0009782C">
                    <w:rPr>
                      <w:rFonts w:cstheme="minorHAnsi"/>
                      <w:sz w:val="24"/>
                      <w:szCs w:val="24"/>
                      <w:lang w:val="fr-FR"/>
                    </w:rPr>
                    <w:t>identificate</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w:t>
                  </w:r>
                  <w:proofErr w:type="spellStart"/>
                  <w:r w:rsidRPr="0009782C">
                    <w:rPr>
                      <w:rFonts w:cstheme="minorHAnsi"/>
                      <w:sz w:val="24"/>
                      <w:szCs w:val="24"/>
                      <w:lang w:val="fr-FR"/>
                    </w:rPr>
                    <w:t>cadrul</w:t>
                  </w:r>
                  <w:proofErr w:type="spellEnd"/>
                  <w:r w:rsidRPr="0009782C">
                    <w:rPr>
                      <w:rFonts w:cstheme="minorHAnsi"/>
                      <w:sz w:val="24"/>
                      <w:szCs w:val="24"/>
                      <w:lang w:val="fr-FR"/>
                    </w:rPr>
                    <w:t xml:space="preserve"> </w:t>
                  </w:r>
                  <w:proofErr w:type="spellStart"/>
                  <w:r w:rsidRPr="0009782C">
                    <w:rPr>
                      <w:rFonts w:cstheme="minorHAnsi"/>
                      <w:sz w:val="24"/>
                      <w:szCs w:val="24"/>
                      <w:lang w:val="fr-FR"/>
                    </w:rPr>
                    <w:t>proiectului</w:t>
                  </w:r>
                  <w:proofErr w:type="spellEnd"/>
                  <w:r w:rsidRPr="0009782C">
                    <w:rPr>
                      <w:rFonts w:cstheme="minorHAnsi"/>
                      <w:sz w:val="24"/>
                      <w:szCs w:val="24"/>
                      <w:lang w:val="fr-FR"/>
                    </w:rPr>
                    <w:t xml:space="preserve"> </w:t>
                  </w:r>
                  <w:proofErr w:type="spellStart"/>
                  <w:r w:rsidRPr="0009782C">
                    <w:rPr>
                      <w:rFonts w:cstheme="minorHAnsi"/>
                      <w:sz w:val="24"/>
                      <w:szCs w:val="24"/>
                      <w:lang w:val="fr-FR"/>
                    </w:rPr>
                    <w:t>alte</w:t>
                  </w:r>
                  <w:proofErr w:type="spellEnd"/>
                  <w:r w:rsidRPr="0009782C">
                    <w:rPr>
                      <w:rFonts w:cstheme="minorHAnsi"/>
                      <w:sz w:val="24"/>
                      <w:szCs w:val="24"/>
                      <w:lang w:val="fr-FR"/>
                    </w:rPr>
                    <w:t xml:space="preserve"> </w:t>
                  </w:r>
                  <w:proofErr w:type="spellStart"/>
                  <w:r w:rsidRPr="0009782C">
                    <w:rPr>
                      <w:rFonts w:cstheme="minorHAnsi"/>
                      <w:sz w:val="24"/>
                      <w:szCs w:val="24"/>
                      <w:lang w:val="fr-FR"/>
                    </w:rPr>
                    <w:t>legături</w:t>
                  </w:r>
                  <w:proofErr w:type="spellEnd"/>
                  <w:r w:rsidRPr="0009782C">
                    <w:rPr>
                      <w:rFonts w:cstheme="minorHAnsi"/>
                      <w:sz w:val="24"/>
                      <w:szCs w:val="24"/>
                      <w:lang w:val="fr-FR"/>
                    </w:rPr>
                    <w:t xml:space="preserve"> </w:t>
                  </w:r>
                  <w:proofErr w:type="spellStart"/>
                  <w:r w:rsidRPr="0009782C">
                    <w:rPr>
                      <w:rFonts w:cstheme="minorHAnsi"/>
                      <w:sz w:val="24"/>
                      <w:szCs w:val="24"/>
                      <w:lang w:val="fr-FR"/>
                    </w:rPr>
                    <w:t>între</w:t>
                  </w:r>
                  <w:proofErr w:type="spellEnd"/>
                  <w:r w:rsidRPr="0009782C">
                    <w:rPr>
                      <w:rFonts w:cstheme="minorHAnsi"/>
                      <w:sz w:val="24"/>
                      <w:szCs w:val="24"/>
                      <w:lang w:val="fr-FR"/>
                    </w:rPr>
                    <w:t xml:space="preserve"> </w:t>
                  </w:r>
                  <w:proofErr w:type="spellStart"/>
                  <w:r w:rsidRPr="0009782C">
                    <w:rPr>
                      <w:rFonts w:cstheme="minorHAnsi"/>
                      <w:sz w:val="24"/>
                      <w:szCs w:val="24"/>
                      <w:lang w:val="fr-FR"/>
                    </w:rPr>
                    <w:t>solicitant</w:t>
                  </w:r>
                  <w:proofErr w:type="spellEnd"/>
                  <w:r w:rsidRPr="0009782C">
                    <w:rPr>
                      <w:rFonts w:cstheme="minorHAnsi"/>
                      <w:sz w:val="24"/>
                      <w:szCs w:val="24"/>
                      <w:lang w:val="fr-FR"/>
                    </w:rPr>
                    <w:t xml:space="preserve"> </w:t>
                  </w:r>
                  <w:proofErr w:type="spellStart"/>
                  <w:r w:rsidRPr="0009782C">
                    <w:rPr>
                      <w:rFonts w:cstheme="minorHAnsi"/>
                      <w:sz w:val="24"/>
                      <w:szCs w:val="24"/>
                      <w:lang w:val="fr-FR"/>
                    </w:rPr>
                    <w:t>și</w:t>
                  </w:r>
                  <w:proofErr w:type="spellEnd"/>
                  <w:r w:rsidRPr="0009782C">
                    <w:rPr>
                      <w:rFonts w:cstheme="minorHAnsi"/>
                      <w:sz w:val="24"/>
                      <w:szCs w:val="24"/>
                      <w:lang w:val="fr-FR"/>
                    </w:rPr>
                    <w:t xml:space="preserve"> </w:t>
                  </w:r>
                  <w:proofErr w:type="spellStart"/>
                  <w:r w:rsidRPr="0009782C">
                    <w:rPr>
                      <w:rFonts w:cstheme="minorHAnsi"/>
                      <w:sz w:val="24"/>
                      <w:szCs w:val="24"/>
                      <w:lang w:val="fr-FR"/>
                    </w:rPr>
                    <w:t>persoana</w:t>
                  </w:r>
                  <w:proofErr w:type="spellEnd"/>
                  <w:r w:rsidRPr="0009782C">
                    <w:rPr>
                      <w:rFonts w:cstheme="minorHAnsi"/>
                      <w:sz w:val="24"/>
                      <w:szCs w:val="24"/>
                      <w:lang w:val="fr-FR"/>
                    </w:rPr>
                    <w:t xml:space="preserve"> </w:t>
                  </w:r>
                  <w:proofErr w:type="spellStart"/>
                  <w:r w:rsidRPr="0009782C">
                    <w:rPr>
                      <w:rFonts w:cstheme="minorHAnsi"/>
                      <w:sz w:val="24"/>
                      <w:szCs w:val="24"/>
                      <w:lang w:val="fr-FR"/>
                    </w:rPr>
                    <w:t>fizică</w:t>
                  </w:r>
                  <w:proofErr w:type="spellEnd"/>
                  <w:r w:rsidRPr="0009782C">
                    <w:rPr>
                      <w:rFonts w:cstheme="minorHAnsi"/>
                      <w:sz w:val="24"/>
                      <w:szCs w:val="24"/>
                      <w:lang w:val="fr-FR"/>
                    </w:rPr>
                    <w:t>/</w:t>
                  </w:r>
                  <w:proofErr w:type="spellStart"/>
                  <w:r w:rsidRPr="0009782C">
                    <w:rPr>
                      <w:rFonts w:cstheme="minorHAnsi"/>
                      <w:sz w:val="24"/>
                      <w:szCs w:val="24"/>
                      <w:lang w:val="fr-FR"/>
                    </w:rPr>
                    <w:t>juridică</w:t>
                  </w:r>
                  <w:proofErr w:type="spellEnd"/>
                  <w:r w:rsidRPr="0009782C">
                    <w:rPr>
                      <w:rFonts w:cstheme="minorHAnsi"/>
                      <w:sz w:val="24"/>
                      <w:szCs w:val="24"/>
                      <w:lang w:val="fr-FR"/>
                    </w:rPr>
                    <w:t xml:space="preserve"> de la care a </w:t>
                  </w:r>
                  <w:proofErr w:type="spellStart"/>
                  <w:r w:rsidRPr="0009782C">
                    <w:rPr>
                      <w:rFonts w:cstheme="minorHAnsi"/>
                      <w:sz w:val="24"/>
                      <w:szCs w:val="24"/>
                      <w:lang w:val="fr-FR"/>
                    </w:rPr>
                    <w:t>fost</w:t>
                  </w:r>
                  <w:proofErr w:type="spellEnd"/>
                  <w:r w:rsidRPr="0009782C">
                    <w:rPr>
                      <w:rFonts w:cstheme="minorHAnsi"/>
                      <w:sz w:val="24"/>
                      <w:szCs w:val="24"/>
                      <w:lang w:val="fr-FR"/>
                    </w:rPr>
                    <w:t xml:space="preserve"> </w:t>
                  </w:r>
                  <w:proofErr w:type="spellStart"/>
                  <w:r w:rsidRPr="0009782C">
                    <w:rPr>
                      <w:rFonts w:cstheme="minorHAnsi"/>
                      <w:sz w:val="24"/>
                      <w:szCs w:val="24"/>
                      <w:lang w:val="fr-FR"/>
                    </w:rPr>
                    <w:t>închiriat</w:t>
                  </w:r>
                  <w:proofErr w:type="spellEnd"/>
                  <w:r w:rsidRPr="0009782C">
                    <w:rPr>
                      <w:rFonts w:cstheme="minorHAnsi"/>
                      <w:sz w:val="24"/>
                      <w:szCs w:val="24"/>
                      <w:lang w:val="fr-FR"/>
                    </w:rPr>
                    <w:t>/</w:t>
                  </w:r>
                  <w:proofErr w:type="spellStart"/>
                  <w:r w:rsidRPr="0009782C">
                    <w:rPr>
                      <w:rFonts w:cstheme="minorHAnsi"/>
                      <w:sz w:val="24"/>
                      <w:szCs w:val="24"/>
                      <w:lang w:val="fr-FR"/>
                    </w:rPr>
                    <w:t>cumpărat</w:t>
                  </w:r>
                  <w:proofErr w:type="spellEnd"/>
                  <w:r w:rsidRPr="0009782C">
                    <w:rPr>
                      <w:rFonts w:cstheme="minorHAnsi"/>
                      <w:sz w:val="24"/>
                      <w:szCs w:val="24"/>
                      <w:lang w:val="fr-FR"/>
                    </w:rPr>
                    <w:t xml:space="preserve"> </w:t>
                  </w:r>
                  <w:proofErr w:type="spellStart"/>
                  <w:r w:rsidRPr="0009782C">
                    <w:rPr>
                      <w:rFonts w:cstheme="minorHAnsi"/>
                      <w:sz w:val="24"/>
                      <w:szCs w:val="24"/>
                      <w:lang w:val="fr-FR"/>
                    </w:rPr>
                    <w:t>terenul</w:t>
                  </w:r>
                  <w:proofErr w:type="spellEnd"/>
                  <w:r w:rsidRPr="0009782C">
                    <w:rPr>
                      <w:rFonts w:cstheme="minorHAnsi"/>
                      <w:sz w:val="24"/>
                      <w:szCs w:val="24"/>
                      <w:lang w:val="fr-FR"/>
                    </w:rPr>
                    <w:t>/</w:t>
                  </w:r>
                  <w:proofErr w:type="spellStart"/>
                  <w:proofErr w:type="gramStart"/>
                  <w:r w:rsidRPr="0009782C">
                    <w:rPr>
                      <w:rFonts w:cstheme="minorHAnsi"/>
                      <w:sz w:val="24"/>
                      <w:szCs w:val="24"/>
                      <w:lang w:val="fr-FR"/>
                    </w:rPr>
                    <w:t>clădirea</w:t>
                  </w:r>
                  <w:proofErr w:type="spellEnd"/>
                  <w:r w:rsidRPr="0009782C">
                    <w:rPr>
                      <w:rFonts w:cstheme="minorHAnsi"/>
                      <w:sz w:val="24"/>
                      <w:szCs w:val="24"/>
                    </w:rPr>
                    <w:t>?</w:t>
                  </w:r>
                  <w:proofErr w:type="gramEnd"/>
                </w:p>
                <w:p w14:paraId="6750036A" w14:textId="77777777" w:rsidR="00E35136" w:rsidRPr="0009782C" w:rsidRDefault="00E35136" w:rsidP="002516D8">
                  <w:pPr>
                    <w:spacing w:before="30" w:after="0" w:line="240" w:lineRule="auto"/>
                    <w:rPr>
                      <w:rFonts w:cstheme="minorHAnsi"/>
                      <w:sz w:val="24"/>
                      <w:szCs w:val="24"/>
                    </w:rPr>
                  </w:pPr>
                </w:p>
              </w:tc>
              <w:tc>
                <w:tcPr>
                  <w:tcW w:w="426" w:type="pct"/>
                  <w:vAlign w:val="center"/>
                  <w:hideMark/>
                </w:tcPr>
                <w:p w14:paraId="039FE6C2"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28644D83"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332DC193" w14:textId="77777777" w:rsidTr="00DD1901">
              <w:trPr>
                <w:gridAfter w:val="1"/>
                <w:wAfter w:w="4" w:type="pct"/>
                <w:trHeight w:val="937"/>
              </w:trPr>
              <w:tc>
                <w:tcPr>
                  <w:tcW w:w="4143" w:type="pct"/>
                  <w:hideMark/>
                </w:tcPr>
                <w:p w14:paraId="79FA08DA" w14:textId="77777777" w:rsidR="00E35136" w:rsidRPr="0009782C" w:rsidRDefault="00E35136" w:rsidP="002516D8">
                  <w:pPr>
                    <w:numPr>
                      <w:ilvl w:val="0"/>
                      <w:numId w:val="34"/>
                    </w:numPr>
                    <w:spacing w:before="30" w:after="0" w:line="240" w:lineRule="auto"/>
                    <w:ind w:left="390" w:firstLine="0"/>
                    <w:rPr>
                      <w:rFonts w:cstheme="minorHAnsi"/>
                      <w:sz w:val="24"/>
                      <w:szCs w:val="24"/>
                      <w:lang w:val="it-IT"/>
                    </w:rPr>
                  </w:pPr>
                  <w:r w:rsidRPr="0009782C">
                    <w:rPr>
                      <w:rFonts w:cstheme="minorHAnsi"/>
                      <w:sz w:val="24"/>
                      <w:szCs w:val="24"/>
                      <w:lang w:val="it-IT"/>
                    </w:rPr>
                    <w:lastRenderedPageBreak/>
                    <w:t>Solicitantii care depun Cerere de Finantare au asociati comuni cu cei ai altor beneficiari cu care formează împreună un flux tehnologic</w:t>
                  </w:r>
                </w:p>
                <w:p w14:paraId="08328DEE" w14:textId="77777777" w:rsidR="00E35136" w:rsidRPr="0009782C" w:rsidRDefault="00E35136" w:rsidP="002516D8">
                  <w:pPr>
                    <w:spacing w:before="30" w:after="0" w:line="240" w:lineRule="auto"/>
                    <w:ind w:left="644"/>
                    <w:rPr>
                      <w:rFonts w:cstheme="minorHAnsi"/>
                      <w:sz w:val="24"/>
                      <w:szCs w:val="24"/>
                      <w:lang w:val="it-IT"/>
                    </w:rPr>
                  </w:pPr>
                </w:p>
              </w:tc>
              <w:tc>
                <w:tcPr>
                  <w:tcW w:w="426" w:type="pct"/>
                  <w:vAlign w:val="center"/>
                  <w:hideMark/>
                </w:tcPr>
                <w:p w14:paraId="167BAB52"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216823AF"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3946CF91" w14:textId="77777777" w:rsidTr="00DD1901">
              <w:trPr>
                <w:gridAfter w:val="1"/>
                <w:wAfter w:w="4" w:type="pct"/>
                <w:trHeight w:val="937"/>
              </w:trPr>
              <w:tc>
                <w:tcPr>
                  <w:tcW w:w="4143" w:type="pct"/>
                </w:tcPr>
                <w:p w14:paraId="7D67E570" w14:textId="77777777" w:rsidR="00E35136" w:rsidRPr="0009782C" w:rsidRDefault="00E35136" w:rsidP="00E35136">
                  <w:pPr>
                    <w:numPr>
                      <w:ilvl w:val="0"/>
                      <w:numId w:val="34"/>
                    </w:numPr>
                    <w:spacing w:after="200" w:line="276" w:lineRule="auto"/>
                    <w:ind w:left="390" w:firstLine="0"/>
                    <w:contextualSpacing/>
                    <w:rPr>
                      <w:rFonts w:cstheme="minorHAnsi"/>
                      <w:sz w:val="24"/>
                      <w:szCs w:val="24"/>
                      <w:lang w:val="it-IT"/>
                    </w:rPr>
                  </w:pPr>
                  <w:r w:rsidRPr="0009782C">
                    <w:rPr>
                      <w:rFonts w:cstheme="minorHAnsi"/>
                      <w:sz w:val="24"/>
                      <w:szCs w:val="24"/>
                      <w:lang w:val="it-IT"/>
                    </w:rPr>
                    <w:t>Verificarea legăturilor între asociații/ acţionarii /administratorii cu acționariat străin și solicitant</w:t>
                  </w:r>
                </w:p>
              </w:tc>
              <w:tc>
                <w:tcPr>
                  <w:tcW w:w="426" w:type="pct"/>
                  <w:vAlign w:val="center"/>
                </w:tcPr>
                <w:p w14:paraId="15D9ED01" w14:textId="77777777" w:rsidR="00E35136" w:rsidRPr="0009782C" w:rsidRDefault="00E35136" w:rsidP="002516D8">
                  <w:pPr>
                    <w:spacing w:before="30" w:after="0" w:line="240" w:lineRule="auto"/>
                    <w:rPr>
                      <w:rFonts w:cstheme="minorHAnsi"/>
                      <w:b/>
                      <w:sz w:val="24"/>
                      <w:szCs w:val="24"/>
                      <w:lang w:val="it-IT"/>
                    </w:rPr>
                  </w:pPr>
                </w:p>
              </w:tc>
              <w:tc>
                <w:tcPr>
                  <w:tcW w:w="427" w:type="pct"/>
                  <w:vAlign w:val="center"/>
                </w:tcPr>
                <w:p w14:paraId="646607D1" w14:textId="77777777" w:rsidR="00E35136" w:rsidRPr="0009782C" w:rsidRDefault="00E35136" w:rsidP="002516D8">
                  <w:pPr>
                    <w:spacing w:before="30" w:after="0" w:line="240" w:lineRule="auto"/>
                    <w:rPr>
                      <w:rFonts w:cstheme="minorHAnsi"/>
                      <w:b/>
                      <w:sz w:val="24"/>
                      <w:szCs w:val="24"/>
                      <w:lang w:val="it-IT"/>
                    </w:rPr>
                  </w:pPr>
                </w:p>
              </w:tc>
            </w:tr>
            <w:tr w:rsidR="00E35136" w:rsidRPr="0009782C" w14:paraId="030ED7DB" w14:textId="77777777" w:rsidTr="00DD1901">
              <w:trPr>
                <w:gridAfter w:val="1"/>
                <w:wAfter w:w="4" w:type="pct"/>
                <w:trHeight w:val="869"/>
              </w:trPr>
              <w:tc>
                <w:tcPr>
                  <w:tcW w:w="4143" w:type="pct"/>
                </w:tcPr>
                <w:p w14:paraId="6C95C411" w14:textId="77777777" w:rsidR="00E35136" w:rsidRPr="0009782C" w:rsidRDefault="00E35136" w:rsidP="002516D8">
                  <w:pPr>
                    <w:numPr>
                      <w:ilvl w:val="0"/>
                      <w:numId w:val="34"/>
                    </w:numPr>
                    <w:spacing w:before="30" w:after="0" w:line="240" w:lineRule="auto"/>
                    <w:ind w:left="300" w:firstLine="0"/>
                    <w:rPr>
                      <w:rFonts w:cstheme="minorHAnsi"/>
                      <w:sz w:val="24"/>
                      <w:szCs w:val="24"/>
                    </w:rPr>
                  </w:pPr>
                  <w:proofErr w:type="spellStart"/>
                  <w:r w:rsidRPr="0009782C">
                    <w:rPr>
                      <w:rFonts w:cstheme="minorHAnsi"/>
                      <w:sz w:val="24"/>
                      <w:szCs w:val="24"/>
                    </w:rPr>
                    <w:t>Activitatea</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dependentă</w:t>
                  </w:r>
                  <w:proofErr w:type="spellEnd"/>
                  <w:r w:rsidRPr="0009782C">
                    <w:rPr>
                      <w:rFonts w:cstheme="minorHAnsi"/>
                      <w:sz w:val="24"/>
                      <w:szCs w:val="24"/>
                    </w:rPr>
                    <w:t xml:space="preserve"> de </w:t>
                  </w:r>
                  <w:proofErr w:type="spellStart"/>
                  <w:r w:rsidRPr="0009782C">
                    <w:rPr>
                      <w:rFonts w:cstheme="minorHAnsi"/>
                      <w:sz w:val="24"/>
                      <w:szCs w:val="24"/>
                    </w:rPr>
                    <w:t>activitatea</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terț</w:t>
                  </w:r>
                  <w:proofErr w:type="spellEnd"/>
                  <w:r w:rsidRPr="0009782C">
                    <w:rPr>
                      <w:rFonts w:cstheme="minorHAnsi"/>
                      <w:sz w:val="24"/>
                      <w:szCs w:val="24"/>
                    </w:rPr>
                    <w:t xml:space="preserve"> (</w:t>
                  </w:r>
                  <w:proofErr w:type="spellStart"/>
                  <w:r w:rsidRPr="0009782C">
                    <w:rPr>
                      <w:rFonts w:cstheme="minorHAnsi"/>
                      <w:sz w:val="24"/>
                      <w:szCs w:val="24"/>
                    </w:rPr>
                    <w:t>persoana</w:t>
                  </w:r>
                  <w:proofErr w:type="spellEnd"/>
                  <w:r w:rsidRPr="0009782C">
                    <w:rPr>
                      <w:rFonts w:cstheme="minorHAnsi"/>
                      <w:sz w:val="24"/>
                      <w:szCs w:val="24"/>
                    </w:rPr>
                    <w:t xml:space="preserve"> </w:t>
                  </w:r>
                  <w:proofErr w:type="spellStart"/>
                  <w:r w:rsidRPr="0009782C">
                    <w:rPr>
                      <w:rFonts w:cstheme="minorHAnsi"/>
                      <w:sz w:val="24"/>
                      <w:szCs w:val="24"/>
                    </w:rPr>
                    <w:t>juridică</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crează</w:t>
                  </w:r>
                  <w:proofErr w:type="spellEnd"/>
                  <w:r w:rsidRPr="0009782C">
                    <w:rPr>
                      <w:rFonts w:cstheme="minorHAnsi"/>
                      <w:sz w:val="24"/>
                      <w:szCs w:val="24"/>
                    </w:rPr>
                    <w:t xml:space="preserve"> </w:t>
                  </w:r>
                  <w:proofErr w:type="spellStart"/>
                  <w:r w:rsidRPr="0009782C">
                    <w:rPr>
                      <w:rFonts w:cstheme="minorHAnsi"/>
                      <w:sz w:val="24"/>
                      <w:szCs w:val="24"/>
                    </w:rPr>
                    <w:t>avantaje</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terț</w:t>
                  </w:r>
                  <w:proofErr w:type="spellEnd"/>
                  <w:r w:rsidRPr="0009782C">
                    <w:rPr>
                      <w:rFonts w:cstheme="minorHAnsi"/>
                      <w:sz w:val="24"/>
                      <w:szCs w:val="24"/>
                    </w:rPr>
                    <w:t xml:space="preserve"> (</w:t>
                  </w:r>
                  <w:proofErr w:type="spellStart"/>
                  <w:r w:rsidRPr="0009782C">
                    <w:rPr>
                      <w:rFonts w:cstheme="minorHAnsi"/>
                      <w:sz w:val="24"/>
                      <w:szCs w:val="24"/>
                    </w:rPr>
                    <w:t>persoană</w:t>
                  </w:r>
                  <w:proofErr w:type="spellEnd"/>
                  <w:r w:rsidRPr="0009782C">
                    <w:rPr>
                      <w:rFonts w:cstheme="minorHAnsi"/>
                      <w:sz w:val="24"/>
                      <w:szCs w:val="24"/>
                    </w:rPr>
                    <w:t xml:space="preserve"> </w:t>
                  </w:r>
                  <w:proofErr w:type="spellStart"/>
                  <w:r w:rsidRPr="0009782C">
                    <w:rPr>
                      <w:rFonts w:cstheme="minorHAnsi"/>
                      <w:sz w:val="24"/>
                      <w:szCs w:val="24"/>
                    </w:rPr>
                    <w:t>juridică</w:t>
                  </w:r>
                  <w:proofErr w:type="spellEnd"/>
                  <w:proofErr w:type="gramStart"/>
                  <w:r w:rsidRPr="0009782C">
                    <w:rPr>
                      <w:rFonts w:cstheme="minorHAnsi"/>
                      <w:sz w:val="24"/>
                      <w:szCs w:val="24"/>
                    </w:rPr>
                    <w:t>) ?</w:t>
                  </w:r>
                  <w:proofErr w:type="gramEnd"/>
                </w:p>
              </w:tc>
              <w:tc>
                <w:tcPr>
                  <w:tcW w:w="426" w:type="pct"/>
                  <w:vAlign w:val="center"/>
                </w:tcPr>
                <w:p w14:paraId="488FAA93"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4A8FA08B"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676F8D03" w14:textId="77777777" w:rsidTr="00DD1901">
              <w:trPr>
                <w:gridAfter w:val="1"/>
                <w:wAfter w:w="4" w:type="pct"/>
                <w:trHeight w:val="305"/>
              </w:trPr>
              <w:tc>
                <w:tcPr>
                  <w:tcW w:w="4143" w:type="pct"/>
                  <w:hideMark/>
                </w:tcPr>
                <w:p w14:paraId="6B7B9A7D" w14:textId="77777777" w:rsidR="00E35136" w:rsidRPr="0009782C" w:rsidRDefault="00E35136" w:rsidP="002516D8">
                  <w:pPr>
                    <w:numPr>
                      <w:ilvl w:val="0"/>
                      <w:numId w:val="34"/>
                    </w:numPr>
                    <w:spacing w:before="30" w:after="0" w:line="240" w:lineRule="auto"/>
                    <w:ind w:left="300" w:firstLine="0"/>
                    <w:rPr>
                      <w:rFonts w:cstheme="minorHAnsi"/>
                      <w:sz w:val="24"/>
                      <w:szCs w:val="24"/>
                      <w:lang w:val="fr-FR"/>
                    </w:rPr>
                  </w:pPr>
                  <w:r w:rsidRPr="0009782C">
                    <w:rPr>
                      <w:rFonts w:cstheme="minorHAnsi"/>
                      <w:sz w:val="24"/>
                      <w:szCs w:val="24"/>
                      <w:lang w:val="it-IT"/>
                    </w:rPr>
                    <w:t>Alti indicatori (ex: acelasi consultant, posibile legaturi de afaceri cu furnizori/clienti prin actionariat s.a. )</w:t>
                  </w:r>
                </w:p>
              </w:tc>
              <w:tc>
                <w:tcPr>
                  <w:tcW w:w="426" w:type="pct"/>
                  <w:vAlign w:val="center"/>
                  <w:hideMark/>
                </w:tcPr>
                <w:p w14:paraId="7FE29483"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268541C"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35DA4CD3" w14:textId="77777777" w:rsidTr="00DD1901">
              <w:trPr>
                <w:gridAfter w:val="1"/>
                <w:wAfter w:w="4" w:type="pct"/>
                <w:trHeight w:val="564"/>
              </w:trPr>
              <w:tc>
                <w:tcPr>
                  <w:tcW w:w="4143" w:type="pct"/>
                  <w:hideMark/>
                </w:tcPr>
                <w:p w14:paraId="3D8199EF"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 serviciul online RECOM  a ONRC</w:t>
                  </w:r>
                </w:p>
                <w:p w14:paraId="2FFB4A9B"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Arachne</w:t>
                  </w:r>
                </w:p>
                <w:p w14:paraId="5669DB8C"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 xml:space="preserve">Aplicația </w:t>
                  </w:r>
                  <w:r w:rsidRPr="0009782C">
                    <w:rPr>
                      <w:rFonts w:cstheme="minorHAnsi"/>
                      <w:b/>
                      <w:i/>
                      <w:sz w:val="24"/>
                      <w:szCs w:val="24"/>
                      <w:lang w:val="pt-BR"/>
                    </w:rPr>
                    <w:t xml:space="preserve">Interoperabilitate </w:t>
                  </w:r>
                  <w:r w:rsidRPr="0009782C">
                    <w:rPr>
                      <w:rFonts w:cstheme="minorHAnsi"/>
                      <w:b/>
                      <w:sz w:val="24"/>
                      <w:szCs w:val="24"/>
                      <w:lang w:val="pt-BR"/>
                    </w:rPr>
                    <w:t>a Consiliului Concurenței</w:t>
                  </w:r>
                  <w:r w:rsidRPr="0009782C" w:rsidDel="00C21B7B">
                    <w:rPr>
                      <w:rFonts w:cstheme="minorHAnsi"/>
                      <w:b/>
                      <w:sz w:val="24"/>
                      <w:szCs w:val="24"/>
                      <w:lang w:val="pt-BR"/>
                    </w:rPr>
                    <w:t xml:space="preserve"> </w:t>
                  </w:r>
                </w:p>
                <w:p w14:paraId="36186F63"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Baza de date </w:t>
                  </w:r>
                  <w:proofErr w:type="spellStart"/>
                  <w:r w:rsidRPr="0009782C">
                    <w:rPr>
                      <w:rFonts w:cstheme="minorHAnsi"/>
                      <w:b/>
                      <w:sz w:val="24"/>
                      <w:szCs w:val="24"/>
                      <w:lang w:val="fr-FR"/>
                    </w:rPr>
                    <w:t>proiecte</w:t>
                  </w:r>
                  <w:proofErr w:type="spellEnd"/>
                  <w:r w:rsidRPr="0009782C">
                    <w:rPr>
                      <w:rFonts w:cstheme="minorHAnsi"/>
                      <w:b/>
                      <w:sz w:val="24"/>
                      <w:szCs w:val="24"/>
                      <w:lang w:val="fr-FR"/>
                    </w:rPr>
                    <w:t xml:space="preserve"> FEADR/EURI</w:t>
                  </w:r>
                </w:p>
                <w:p w14:paraId="62760786"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t>Declaratii</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partea</w:t>
                  </w:r>
                  <w:proofErr w:type="spellEnd"/>
                  <w:r w:rsidRPr="0009782C">
                    <w:rPr>
                      <w:rFonts w:cstheme="minorHAnsi"/>
                      <w:b/>
                      <w:sz w:val="24"/>
                      <w:szCs w:val="24"/>
                      <w:lang w:val="fr-FR"/>
                    </w:rPr>
                    <w:t xml:space="preserve"> F </w:t>
                  </w:r>
                  <w:proofErr w:type="spellStart"/>
                  <w:r w:rsidRPr="0009782C">
                    <w:rPr>
                      <w:rFonts w:cstheme="minorHAnsi"/>
                      <w:b/>
                      <w:sz w:val="24"/>
                      <w:szCs w:val="24"/>
                      <w:lang w:val="fr-FR"/>
                    </w:rPr>
                    <w:t>a</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Cererii</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finantare</w:t>
                  </w:r>
                  <w:proofErr w:type="spellEnd"/>
                  <w:r w:rsidRPr="0009782C">
                    <w:rPr>
                      <w:rFonts w:cstheme="minorHAnsi"/>
                      <w:b/>
                      <w:sz w:val="24"/>
                      <w:szCs w:val="24"/>
                      <w:lang w:val="fr-FR"/>
                    </w:rPr>
                    <w:t xml:space="preserve"> </w:t>
                  </w:r>
                </w:p>
                <w:p w14:paraId="650B825C"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t>Registrul</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Cererilor</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Finantare</w:t>
                  </w:r>
                  <w:proofErr w:type="spellEnd"/>
                </w:p>
                <w:p w14:paraId="0594E5BB"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t>Studiul</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Fezabilitate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Memoriu</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justificativ</w:t>
                  </w:r>
                  <w:proofErr w:type="spellEnd"/>
                  <w:r w:rsidRPr="0009782C">
                    <w:rPr>
                      <w:rFonts w:cstheme="minorHAnsi"/>
                      <w:b/>
                      <w:sz w:val="24"/>
                      <w:szCs w:val="24"/>
                      <w:lang w:val="fr-FR"/>
                    </w:rPr>
                    <w:t xml:space="preserve">/ DALI si </w:t>
                  </w:r>
                  <w:proofErr w:type="spellStart"/>
                  <w:r w:rsidRPr="0009782C">
                    <w:rPr>
                      <w:rFonts w:cstheme="minorHAnsi"/>
                      <w:b/>
                      <w:sz w:val="24"/>
                      <w:szCs w:val="24"/>
                      <w:lang w:val="fr-FR"/>
                    </w:rPr>
                    <w:t>documentele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depuse</w:t>
                  </w:r>
                  <w:proofErr w:type="spellEnd"/>
                  <w:r w:rsidRPr="0009782C">
                    <w:rPr>
                      <w:rFonts w:cstheme="minorHAnsi"/>
                      <w:b/>
                      <w:sz w:val="24"/>
                      <w:szCs w:val="24"/>
                      <w:lang w:val="fr-FR"/>
                    </w:rPr>
                    <w:t xml:space="preserve"> la </w:t>
                  </w:r>
                  <w:proofErr w:type="spellStart"/>
                  <w:r w:rsidRPr="0009782C">
                    <w:rPr>
                      <w:rFonts w:cstheme="minorHAnsi"/>
                      <w:b/>
                      <w:sz w:val="24"/>
                      <w:szCs w:val="24"/>
                      <w:lang w:val="fr-FR"/>
                    </w:rPr>
                    <w:t>Cererea</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Finantare</w:t>
                  </w:r>
                  <w:proofErr w:type="spellEnd"/>
                </w:p>
              </w:tc>
              <w:tc>
                <w:tcPr>
                  <w:tcW w:w="426" w:type="pct"/>
                </w:tcPr>
                <w:p w14:paraId="3C3DF666" w14:textId="77777777" w:rsidR="00E35136" w:rsidRPr="0009782C" w:rsidRDefault="00E35136" w:rsidP="002516D8">
                  <w:pPr>
                    <w:spacing w:before="30" w:after="0" w:line="240" w:lineRule="auto"/>
                    <w:rPr>
                      <w:rFonts w:cstheme="minorHAnsi"/>
                      <w:sz w:val="24"/>
                      <w:szCs w:val="24"/>
                      <w:lang w:val="fr-FR"/>
                    </w:rPr>
                  </w:pPr>
                </w:p>
              </w:tc>
              <w:tc>
                <w:tcPr>
                  <w:tcW w:w="427" w:type="pct"/>
                </w:tcPr>
                <w:p w14:paraId="30227B20" w14:textId="77777777" w:rsidR="00E35136" w:rsidRPr="0009782C" w:rsidRDefault="00E35136" w:rsidP="002516D8">
                  <w:pPr>
                    <w:spacing w:before="30" w:after="0" w:line="240" w:lineRule="auto"/>
                    <w:rPr>
                      <w:rFonts w:cstheme="minorHAnsi"/>
                      <w:sz w:val="24"/>
                      <w:szCs w:val="24"/>
                      <w:lang w:val="fr-FR"/>
                    </w:rPr>
                  </w:pPr>
                </w:p>
              </w:tc>
            </w:tr>
          </w:tbl>
          <w:p w14:paraId="12C1F819"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w:t>
            </w:r>
            <w:proofErr w:type="spellStart"/>
            <w:r w:rsidRPr="0009782C">
              <w:rPr>
                <w:rFonts w:cstheme="minorHAnsi"/>
                <w:b/>
                <w:sz w:val="24"/>
                <w:szCs w:val="24"/>
                <w:lang w:val="fr-FR"/>
              </w:rPr>
              <w:t>acelasi</w:t>
            </w:r>
            <w:proofErr w:type="spellEnd"/>
            <w:r w:rsidRPr="0009782C">
              <w:rPr>
                <w:rFonts w:cstheme="minorHAnsi"/>
                <w:b/>
                <w:sz w:val="24"/>
                <w:szCs w:val="24"/>
                <w:lang w:val="fr-FR"/>
              </w:rPr>
              <w:t xml:space="preserve"> tip de </w:t>
            </w:r>
            <w:proofErr w:type="spellStart"/>
            <w:r w:rsidRPr="0009782C">
              <w:rPr>
                <w:rFonts w:cstheme="minorHAnsi"/>
                <w:b/>
                <w:sz w:val="24"/>
                <w:szCs w:val="24"/>
                <w:lang w:val="fr-FR"/>
              </w:rPr>
              <w:t>activitate</w:t>
            </w:r>
            <w:proofErr w:type="spellEnd"/>
            <w:r w:rsidRPr="0009782C">
              <w:rPr>
                <w:rFonts w:cstheme="minorHAnsi"/>
                <w:b/>
                <w:sz w:val="24"/>
                <w:szCs w:val="24"/>
                <w:lang w:val="fr-FR"/>
              </w:rPr>
              <w:t xml:space="preserve">” </w:t>
            </w:r>
            <w:proofErr w:type="spellStart"/>
            <w:r w:rsidRPr="0009782C">
              <w:rPr>
                <w:rFonts w:cstheme="minorHAnsi"/>
                <w:sz w:val="24"/>
                <w:szCs w:val="24"/>
                <w:lang w:val="fr-FR"/>
              </w:rPr>
              <w:t>reprezintă</w:t>
            </w:r>
            <w:proofErr w:type="spellEnd"/>
            <w:r w:rsidRPr="0009782C">
              <w:rPr>
                <w:rFonts w:cstheme="minorHAnsi"/>
                <w:sz w:val="24"/>
                <w:szCs w:val="24"/>
                <w:lang w:val="fr-FR"/>
              </w:rPr>
              <w:t xml:space="preserve"> </w:t>
            </w:r>
            <w:proofErr w:type="spellStart"/>
            <w:r w:rsidRPr="0009782C">
              <w:rPr>
                <w:rFonts w:cstheme="minorHAnsi"/>
                <w:sz w:val="24"/>
                <w:szCs w:val="24"/>
                <w:lang w:val="fr-FR"/>
              </w:rPr>
              <w:t>acea</w:t>
            </w:r>
            <w:proofErr w:type="spellEnd"/>
            <w:r w:rsidRPr="0009782C">
              <w:rPr>
                <w:rFonts w:cstheme="minorHAnsi"/>
                <w:sz w:val="24"/>
                <w:szCs w:val="24"/>
                <w:lang w:val="fr-FR"/>
              </w:rPr>
              <w:t xml:space="preserve"> </w:t>
            </w:r>
            <w:proofErr w:type="spellStart"/>
            <w:r w:rsidRPr="0009782C">
              <w:rPr>
                <w:rFonts w:cstheme="minorHAnsi"/>
                <w:sz w:val="24"/>
                <w:szCs w:val="24"/>
                <w:lang w:val="fr-FR"/>
              </w:rPr>
              <w:t>situație</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care </w:t>
            </w:r>
            <w:proofErr w:type="spellStart"/>
            <w:r w:rsidRPr="0009782C">
              <w:rPr>
                <w:rFonts w:cstheme="minorHAnsi"/>
                <w:sz w:val="24"/>
                <w:szCs w:val="24"/>
                <w:lang w:val="fr-FR"/>
              </w:rPr>
              <w:t>două</w:t>
            </w:r>
            <w:proofErr w:type="spellEnd"/>
            <w:r w:rsidRPr="0009782C">
              <w:rPr>
                <w:rFonts w:cstheme="minorHAnsi"/>
                <w:sz w:val="24"/>
                <w:szCs w:val="24"/>
                <w:lang w:val="fr-FR"/>
              </w:rPr>
              <w:t xml:space="preserve"> </w:t>
            </w:r>
            <w:proofErr w:type="spellStart"/>
            <w:r w:rsidRPr="0009782C">
              <w:rPr>
                <w:rFonts w:cstheme="minorHAnsi"/>
                <w:sz w:val="24"/>
                <w:szCs w:val="24"/>
                <w:lang w:val="fr-FR"/>
              </w:rPr>
              <w:t>sau</w:t>
            </w:r>
            <w:proofErr w:type="spellEnd"/>
            <w:r w:rsidRPr="0009782C">
              <w:rPr>
                <w:rFonts w:cstheme="minorHAnsi"/>
                <w:sz w:val="24"/>
                <w:szCs w:val="24"/>
                <w:lang w:val="fr-FR"/>
              </w:rPr>
              <w:t xml:space="preserve"> mai </w:t>
            </w:r>
            <w:proofErr w:type="spellStart"/>
            <w:r w:rsidRPr="0009782C">
              <w:rPr>
                <w:rFonts w:cstheme="minorHAnsi"/>
                <w:sz w:val="24"/>
                <w:szCs w:val="24"/>
                <w:lang w:val="fr-FR"/>
              </w:rPr>
              <w:t>multe</w:t>
            </w:r>
            <w:proofErr w:type="spellEnd"/>
            <w:r w:rsidRPr="0009782C">
              <w:rPr>
                <w:rFonts w:cstheme="minorHAnsi"/>
                <w:sz w:val="24"/>
                <w:szCs w:val="24"/>
                <w:lang w:val="fr-FR"/>
              </w:rPr>
              <w:t xml:space="preserve"> </w:t>
            </w:r>
            <w:proofErr w:type="spellStart"/>
            <w:r w:rsidRPr="0009782C">
              <w:rPr>
                <w:rFonts w:cstheme="minorHAnsi"/>
                <w:sz w:val="24"/>
                <w:szCs w:val="24"/>
                <w:lang w:val="fr-FR"/>
              </w:rPr>
              <w:t>entități</w:t>
            </w:r>
            <w:proofErr w:type="spellEnd"/>
            <w:r w:rsidRPr="0009782C">
              <w:rPr>
                <w:rFonts w:cstheme="minorHAnsi"/>
                <w:sz w:val="24"/>
                <w:szCs w:val="24"/>
                <w:lang w:val="fr-FR"/>
              </w:rPr>
              <w:t xml:space="preserve"> </w:t>
            </w:r>
            <w:proofErr w:type="spellStart"/>
            <w:r w:rsidRPr="0009782C">
              <w:rPr>
                <w:rFonts w:cstheme="minorHAnsi"/>
                <w:sz w:val="24"/>
                <w:szCs w:val="24"/>
                <w:lang w:val="fr-FR"/>
              </w:rPr>
              <w:t>economice</w:t>
            </w:r>
            <w:proofErr w:type="spellEnd"/>
            <w:r w:rsidRPr="0009782C">
              <w:rPr>
                <w:rFonts w:cstheme="minorHAnsi"/>
                <w:sz w:val="24"/>
                <w:szCs w:val="24"/>
                <w:lang w:val="fr-FR"/>
              </w:rPr>
              <w:t xml:space="preserve"> </w:t>
            </w:r>
            <w:proofErr w:type="spellStart"/>
            <w:r w:rsidRPr="0009782C">
              <w:rPr>
                <w:rFonts w:cstheme="minorHAnsi"/>
                <w:sz w:val="24"/>
                <w:szCs w:val="24"/>
                <w:lang w:val="fr-FR"/>
              </w:rPr>
              <w:t>desfășoară</w:t>
            </w:r>
            <w:proofErr w:type="spellEnd"/>
            <w:r w:rsidRPr="0009782C">
              <w:rPr>
                <w:rFonts w:cstheme="minorHAnsi"/>
                <w:sz w:val="24"/>
                <w:szCs w:val="24"/>
                <w:lang w:val="fr-FR"/>
              </w:rPr>
              <w:t xml:space="preserve"> </w:t>
            </w:r>
            <w:proofErr w:type="spellStart"/>
            <w:r w:rsidRPr="0009782C">
              <w:rPr>
                <w:rFonts w:cstheme="minorHAnsi"/>
                <w:sz w:val="24"/>
                <w:szCs w:val="24"/>
                <w:lang w:val="fr-FR"/>
              </w:rPr>
              <w:t>activități</w:t>
            </w:r>
            <w:proofErr w:type="spellEnd"/>
            <w:r w:rsidRPr="0009782C">
              <w:rPr>
                <w:rFonts w:cstheme="minorHAnsi"/>
                <w:sz w:val="24"/>
                <w:szCs w:val="24"/>
                <w:lang w:val="fr-FR"/>
              </w:rPr>
              <w:t xml:space="preserve"> </w:t>
            </w:r>
            <w:proofErr w:type="spellStart"/>
            <w:r w:rsidRPr="0009782C">
              <w:rPr>
                <w:rFonts w:cstheme="minorHAnsi"/>
                <w:sz w:val="24"/>
                <w:szCs w:val="24"/>
                <w:lang w:val="fr-FR"/>
              </w:rPr>
              <w:t>autorizate</w:t>
            </w:r>
            <w:proofErr w:type="spellEnd"/>
            <w:r w:rsidRPr="0009782C">
              <w:rPr>
                <w:rFonts w:cstheme="minorHAnsi"/>
                <w:sz w:val="24"/>
                <w:szCs w:val="24"/>
                <w:lang w:val="fr-FR"/>
              </w:rPr>
              <w:t xml:space="preserve"> </w:t>
            </w:r>
            <w:proofErr w:type="spellStart"/>
            <w:r w:rsidRPr="0009782C">
              <w:rPr>
                <w:rFonts w:cstheme="minorHAnsi"/>
                <w:sz w:val="24"/>
                <w:szCs w:val="24"/>
                <w:lang w:val="fr-FR"/>
              </w:rPr>
              <w:t>identificate</w:t>
            </w:r>
            <w:proofErr w:type="spellEnd"/>
            <w:r w:rsidRPr="0009782C">
              <w:rPr>
                <w:rFonts w:cstheme="minorHAnsi"/>
                <w:sz w:val="24"/>
                <w:szCs w:val="24"/>
                <w:lang w:val="fr-FR"/>
              </w:rPr>
              <w:t xml:space="preserve"> </w:t>
            </w:r>
            <w:proofErr w:type="spellStart"/>
            <w:r w:rsidRPr="0009782C">
              <w:rPr>
                <w:rFonts w:cstheme="minorHAnsi"/>
                <w:sz w:val="24"/>
                <w:szCs w:val="24"/>
                <w:lang w:val="fr-FR"/>
              </w:rPr>
              <w:t>prin</w:t>
            </w:r>
            <w:proofErr w:type="spellEnd"/>
            <w:r w:rsidRPr="0009782C">
              <w:rPr>
                <w:rFonts w:cstheme="minorHAnsi"/>
                <w:sz w:val="24"/>
                <w:szCs w:val="24"/>
                <w:lang w:val="fr-FR"/>
              </w:rPr>
              <w:t xml:space="preserve"> </w:t>
            </w:r>
            <w:proofErr w:type="spellStart"/>
            <w:r w:rsidRPr="0009782C">
              <w:rPr>
                <w:rFonts w:cstheme="minorHAnsi"/>
                <w:sz w:val="24"/>
                <w:szCs w:val="24"/>
                <w:lang w:val="fr-FR"/>
              </w:rPr>
              <w:t>aceeași</w:t>
            </w:r>
            <w:proofErr w:type="spellEnd"/>
            <w:r w:rsidRPr="0009782C">
              <w:rPr>
                <w:rFonts w:cstheme="minorHAnsi"/>
                <w:sz w:val="24"/>
                <w:szCs w:val="24"/>
                <w:lang w:val="fr-FR"/>
              </w:rPr>
              <w:t xml:space="preserve"> </w:t>
            </w:r>
            <w:proofErr w:type="spellStart"/>
            <w:r w:rsidRPr="0009782C">
              <w:rPr>
                <w:rFonts w:cstheme="minorHAnsi"/>
                <w:sz w:val="24"/>
                <w:szCs w:val="24"/>
                <w:lang w:val="fr-FR"/>
              </w:rPr>
              <w:t>clasă</w:t>
            </w:r>
            <w:proofErr w:type="spellEnd"/>
            <w:r w:rsidRPr="0009782C">
              <w:rPr>
                <w:rFonts w:cstheme="minorHAnsi"/>
                <w:sz w:val="24"/>
                <w:szCs w:val="24"/>
                <w:lang w:val="fr-FR"/>
              </w:rPr>
              <w:t xml:space="preserve"> CAEN (</w:t>
            </w:r>
            <w:proofErr w:type="spellStart"/>
            <w:r w:rsidRPr="0009782C">
              <w:rPr>
                <w:rFonts w:cstheme="minorHAnsi"/>
                <w:sz w:val="24"/>
                <w:szCs w:val="24"/>
                <w:lang w:val="fr-FR"/>
              </w:rPr>
              <w:t>nivel</w:t>
            </w:r>
            <w:proofErr w:type="spellEnd"/>
            <w:r w:rsidRPr="0009782C">
              <w:rPr>
                <w:rFonts w:cstheme="minorHAnsi"/>
                <w:sz w:val="24"/>
                <w:szCs w:val="24"/>
                <w:lang w:val="fr-FR"/>
              </w:rPr>
              <w:t xml:space="preserve"> 4 </w:t>
            </w:r>
            <w:proofErr w:type="spellStart"/>
            <w:r w:rsidRPr="0009782C">
              <w:rPr>
                <w:rFonts w:cstheme="minorHAnsi"/>
                <w:sz w:val="24"/>
                <w:szCs w:val="24"/>
                <w:lang w:val="fr-FR"/>
              </w:rPr>
              <w:t>cifre</w:t>
            </w:r>
            <w:proofErr w:type="spellEnd"/>
            <w:r w:rsidRPr="0009782C">
              <w:rPr>
                <w:rFonts w:cstheme="minorHAnsi"/>
                <w:sz w:val="24"/>
                <w:szCs w:val="24"/>
                <w:lang w:val="fr-FR"/>
              </w:rPr>
              <w:t xml:space="preserve">) </w:t>
            </w:r>
            <w:proofErr w:type="spellStart"/>
            <w:r w:rsidRPr="0009782C">
              <w:rPr>
                <w:rFonts w:cstheme="minorHAnsi"/>
                <w:sz w:val="24"/>
                <w:szCs w:val="24"/>
                <w:lang w:val="fr-FR"/>
              </w:rPr>
              <w:t>și</w:t>
            </w:r>
            <w:proofErr w:type="spellEnd"/>
            <w:r w:rsidRPr="0009782C">
              <w:rPr>
                <w:rFonts w:cstheme="minorHAnsi"/>
                <w:sz w:val="24"/>
                <w:szCs w:val="24"/>
                <w:lang w:val="fr-FR"/>
              </w:rPr>
              <w:t xml:space="preserve"> </w:t>
            </w:r>
            <w:proofErr w:type="spellStart"/>
            <w:r w:rsidRPr="0009782C">
              <w:rPr>
                <w:rFonts w:cstheme="minorHAnsi"/>
                <w:sz w:val="24"/>
                <w:szCs w:val="24"/>
                <w:lang w:val="fr-FR"/>
              </w:rPr>
              <w:t>realizează</w:t>
            </w:r>
            <w:proofErr w:type="spellEnd"/>
            <w:r w:rsidRPr="0009782C">
              <w:rPr>
                <w:rFonts w:cstheme="minorHAnsi"/>
                <w:sz w:val="24"/>
                <w:szCs w:val="24"/>
                <w:lang w:val="fr-FR"/>
              </w:rPr>
              <w:t xml:space="preserve"> </w:t>
            </w:r>
            <w:proofErr w:type="spellStart"/>
            <w:r w:rsidRPr="0009782C">
              <w:rPr>
                <w:rFonts w:cstheme="minorHAnsi"/>
                <w:sz w:val="24"/>
                <w:szCs w:val="24"/>
                <w:lang w:val="fr-FR"/>
              </w:rPr>
              <w:t>produse</w:t>
            </w:r>
            <w:proofErr w:type="spellEnd"/>
            <w:r w:rsidRPr="0009782C">
              <w:rPr>
                <w:rFonts w:cstheme="minorHAnsi"/>
                <w:sz w:val="24"/>
                <w:szCs w:val="24"/>
                <w:lang w:val="fr-FR"/>
              </w:rPr>
              <w:t xml:space="preserve">/ </w:t>
            </w:r>
            <w:proofErr w:type="spellStart"/>
            <w:r w:rsidRPr="0009782C">
              <w:rPr>
                <w:rFonts w:cstheme="minorHAnsi"/>
                <w:sz w:val="24"/>
                <w:szCs w:val="24"/>
                <w:lang w:val="fr-FR"/>
              </w:rPr>
              <w:t>servicii</w:t>
            </w:r>
            <w:proofErr w:type="spellEnd"/>
            <w:r w:rsidRPr="0009782C">
              <w:rPr>
                <w:rFonts w:cstheme="minorHAnsi"/>
                <w:sz w:val="24"/>
                <w:szCs w:val="24"/>
                <w:lang w:val="fr-FR"/>
              </w:rPr>
              <w:t xml:space="preserve">/ </w:t>
            </w:r>
            <w:proofErr w:type="spellStart"/>
            <w:r w:rsidRPr="0009782C">
              <w:rPr>
                <w:rFonts w:cstheme="minorHAnsi"/>
                <w:sz w:val="24"/>
                <w:szCs w:val="24"/>
                <w:lang w:val="fr-FR"/>
              </w:rPr>
              <w:t>lucrari</w:t>
            </w:r>
            <w:proofErr w:type="spellEnd"/>
            <w:r w:rsidRPr="0009782C">
              <w:rPr>
                <w:rFonts w:cstheme="minorHAnsi"/>
                <w:sz w:val="24"/>
                <w:szCs w:val="24"/>
                <w:lang w:val="fr-FR"/>
              </w:rPr>
              <w:t xml:space="preserve"> </w:t>
            </w:r>
            <w:proofErr w:type="spellStart"/>
            <w:r w:rsidRPr="0009782C">
              <w:rPr>
                <w:rFonts w:cstheme="minorHAnsi"/>
                <w:sz w:val="24"/>
                <w:szCs w:val="24"/>
                <w:lang w:val="fr-FR"/>
              </w:rPr>
              <w:t>similare</w:t>
            </w:r>
            <w:proofErr w:type="spellEnd"/>
          </w:p>
          <w:p w14:paraId="36578876" w14:textId="77777777" w:rsidR="00E35136" w:rsidRPr="0009782C" w:rsidRDefault="00E35136" w:rsidP="002516D8">
            <w:pPr>
              <w:spacing w:before="30" w:after="0" w:line="240" w:lineRule="auto"/>
              <w:rPr>
                <w:rFonts w:cstheme="minorHAnsi"/>
                <w:sz w:val="24"/>
                <w:szCs w:val="24"/>
                <w:lang w:val="fr-FR"/>
              </w:rPr>
            </w:pPr>
          </w:p>
          <w:p w14:paraId="571AE53E"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t>Solicitantul</w:t>
            </w:r>
            <w:proofErr w:type="spellEnd"/>
            <w:r w:rsidRPr="0009782C">
              <w:rPr>
                <w:rFonts w:cstheme="minorHAnsi"/>
                <w:b/>
                <w:sz w:val="24"/>
                <w:szCs w:val="24"/>
                <w:lang w:val="fr-FR"/>
              </w:rPr>
              <w:t xml:space="preserve"> a </w:t>
            </w:r>
            <w:proofErr w:type="spellStart"/>
            <w:r w:rsidRPr="0009782C">
              <w:rPr>
                <w:rFonts w:cstheme="minorHAnsi"/>
                <w:b/>
                <w:sz w:val="24"/>
                <w:szCs w:val="24"/>
                <w:lang w:val="fr-FR"/>
              </w:rPr>
              <w:t>creat</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condiţii</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artificiale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necesare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pentru</w:t>
            </w:r>
            <w:proofErr w:type="spellEnd"/>
            <w:r w:rsidRPr="0009782C">
              <w:rPr>
                <w:rFonts w:cstheme="minorHAnsi"/>
                <w:b/>
                <w:sz w:val="24"/>
                <w:szCs w:val="24"/>
                <w:lang w:val="fr-FR"/>
              </w:rPr>
              <w:t xml:space="preserve"> a </w:t>
            </w:r>
            <w:proofErr w:type="spellStart"/>
            <w:r w:rsidRPr="0009782C">
              <w:rPr>
                <w:rFonts w:cstheme="minorHAnsi"/>
                <w:b/>
                <w:sz w:val="24"/>
                <w:szCs w:val="24"/>
                <w:lang w:val="fr-FR"/>
              </w:rPr>
              <w:t>beneficia</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plăţi</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sprijin</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şi</w:t>
            </w:r>
            <w:proofErr w:type="spellEnd"/>
            <w:r w:rsidRPr="0009782C">
              <w:rPr>
                <w:rFonts w:cstheme="minorHAnsi"/>
                <w:b/>
                <w:sz w:val="24"/>
                <w:szCs w:val="24"/>
                <w:lang w:val="fr-FR"/>
              </w:rPr>
              <w:t xml:space="preserve"> a </w:t>
            </w:r>
            <w:proofErr w:type="spellStart"/>
            <w:r w:rsidRPr="0009782C">
              <w:rPr>
                <w:rFonts w:cstheme="minorHAnsi"/>
                <w:b/>
                <w:sz w:val="24"/>
                <w:szCs w:val="24"/>
                <w:lang w:val="fr-FR"/>
              </w:rPr>
              <w:t>obţine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astfel</w:t>
            </w:r>
            <w:proofErr w:type="spellEnd"/>
            <w:r w:rsidRPr="0009782C">
              <w:rPr>
                <w:rFonts w:cstheme="minorHAnsi"/>
                <w:b/>
                <w:sz w:val="24"/>
                <w:szCs w:val="24"/>
                <w:lang w:val="fr-FR"/>
              </w:rPr>
              <w:t xml:space="preserve"> un </w:t>
            </w:r>
            <w:proofErr w:type="spellStart"/>
            <w:r w:rsidRPr="0009782C">
              <w:rPr>
                <w:rFonts w:cstheme="minorHAnsi"/>
                <w:b/>
                <w:sz w:val="24"/>
                <w:szCs w:val="24"/>
                <w:lang w:val="fr-FR"/>
              </w:rPr>
              <w:t>avantaj</w:t>
            </w:r>
            <w:proofErr w:type="spellEnd"/>
            <w:r w:rsidRPr="0009782C">
              <w:rPr>
                <w:rFonts w:cstheme="minorHAnsi"/>
                <w:b/>
                <w:sz w:val="24"/>
                <w:szCs w:val="24"/>
                <w:lang w:val="fr-FR"/>
              </w:rPr>
              <w:t xml:space="preserve"> care </w:t>
            </w:r>
            <w:proofErr w:type="spellStart"/>
            <w:r w:rsidRPr="0009782C">
              <w:rPr>
                <w:rFonts w:cstheme="minorHAnsi"/>
                <w:b/>
                <w:sz w:val="24"/>
                <w:szCs w:val="24"/>
                <w:lang w:val="fr-FR"/>
              </w:rPr>
              <w:t>contravine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obiectivelor</w:t>
            </w:r>
            <w:proofErr w:type="spellEnd"/>
            <w:r w:rsidRPr="0009782C">
              <w:rPr>
                <w:rFonts w:cstheme="minorHAnsi"/>
                <w:b/>
                <w:sz w:val="24"/>
                <w:szCs w:val="24"/>
                <w:lang w:val="fr-FR"/>
              </w:rPr>
              <w:t xml:space="preserve"> </w:t>
            </w:r>
            <w:proofErr w:type="spellStart"/>
            <w:proofErr w:type="gramStart"/>
            <w:r w:rsidRPr="0009782C">
              <w:rPr>
                <w:rFonts w:cstheme="minorHAnsi"/>
                <w:b/>
                <w:sz w:val="24"/>
                <w:szCs w:val="24"/>
                <w:lang w:val="fr-FR"/>
              </w:rPr>
              <w:t>intervenţiei</w:t>
            </w:r>
            <w:proofErr w:type="spellEnd"/>
            <w:r w:rsidRPr="0009782C">
              <w:rPr>
                <w:rFonts w:cstheme="minorHAnsi"/>
                <w:b/>
                <w:sz w:val="24"/>
                <w:szCs w:val="24"/>
                <w:lang w:val="fr-FR"/>
              </w:rPr>
              <w:t>?</w:t>
            </w:r>
            <w:proofErr w:type="gramEnd"/>
          </w:p>
          <w:p w14:paraId="3DD95537" w14:textId="77777777" w:rsidR="00E35136" w:rsidRPr="0009782C" w:rsidRDefault="00E35136" w:rsidP="002516D8">
            <w:pPr>
              <w:spacing w:before="30" w:after="0" w:line="240" w:lineRule="auto"/>
              <w:rPr>
                <w:rFonts w:cstheme="minorHAnsi"/>
                <w:b/>
                <w:sz w:val="24"/>
                <w:szCs w:val="24"/>
                <w:lang w:val="x-none"/>
              </w:rPr>
            </w:pPr>
            <w:r w:rsidRPr="0009782C">
              <w:rPr>
                <w:rFonts w:cstheme="minorHAnsi"/>
                <w:b/>
                <w:sz w:val="24"/>
                <w:szCs w:val="24"/>
                <w:lang w:val="x-none"/>
              </w:rPr>
              <w:sym w:font="Wingdings" w:char="F06F"/>
            </w:r>
            <w:r w:rsidRPr="0009782C">
              <w:rPr>
                <w:rFonts w:cstheme="minorHAnsi"/>
                <w:b/>
                <w:sz w:val="24"/>
                <w:szCs w:val="24"/>
                <w:lang w:val="x-none"/>
              </w:rPr>
              <w:t xml:space="preserve"> DA                      </w:t>
            </w:r>
            <w:r w:rsidRPr="0009782C">
              <w:rPr>
                <w:rFonts w:cstheme="minorHAnsi"/>
                <w:b/>
                <w:sz w:val="24"/>
                <w:szCs w:val="24"/>
                <w:lang w:val="x-none"/>
              </w:rPr>
              <w:sym w:font="Wingdings" w:char="F06F"/>
            </w:r>
            <w:r w:rsidRPr="0009782C">
              <w:rPr>
                <w:rFonts w:cstheme="minorHAnsi"/>
                <w:b/>
                <w:sz w:val="24"/>
                <w:szCs w:val="24"/>
                <w:lang w:val="x-none"/>
              </w:rPr>
              <w:t xml:space="preserve"> NU</w:t>
            </w:r>
          </w:p>
          <w:p w14:paraId="55A6E2B7" w14:textId="77777777" w:rsidR="00E35136" w:rsidRPr="0009782C" w:rsidRDefault="00E35136" w:rsidP="002516D8">
            <w:pPr>
              <w:spacing w:before="120" w:after="120" w:line="240" w:lineRule="auto"/>
              <w:rPr>
                <w:rFonts w:cstheme="minorHAnsi"/>
                <w:sz w:val="24"/>
                <w:szCs w:val="24"/>
              </w:rPr>
            </w:pPr>
          </w:p>
        </w:tc>
        <w:tc>
          <w:tcPr>
            <w:tcW w:w="236" w:type="dxa"/>
            <w:tcBorders>
              <w:top w:val="single" w:sz="4" w:space="0" w:color="auto"/>
              <w:left w:val="nil"/>
              <w:bottom w:val="single" w:sz="4" w:space="0" w:color="auto"/>
              <w:right w:val="nil"/>
            </w:tcBorders>
          </w:tcPr>
          <w:p w14:paraId="7E54681C" w14:textId="77777777" w:rsidR="00E35136" w:rsidRPr="0009782C" w:rsidRDefault="00E35136" w:rsidP="002516D8">
            <w:pPr>
              <w:spacing w:before="120" w:after="120" w:line="240" w:lineRule="auto"/>
              <w:rPr>
                <w:rFonts w:cstheme="minorHAnsi"/>
                <w:sz w:val="24"/>
                <w:szCs w:val="24"/>
              </w:rPr>
            </w:pPr>
          </w:p>
        </w:tc>
      </w:tr>
      <w:tr w:rsidR="00E35136" w:rsidRPr="0009782C" w14:paraId="02152799" w14:textId="77777777" w:rsidTr="00070B3F">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4F9BC0A" w14:textId="77777777" w:rsidR="00E35136" w:rsidRPr="0009782C" w:rsidRDefault="00E35136" w:rsidP="002516D8">
            <w:pPr>
              <w:spacing w:before="120" w:after="120" w:line="240" w:lineRule="auto"/>
              <w:rPr>
                <w:rFonts w:cstheme="minorHAnsi"/>
                <w:b/>
                <w:sz w:val="24"/>
                <w:szCs w:val="24"/>
              </w:rPr>
            </w:pPr>
          </w:p>
          <w:p w14:paraId="4BAF8208"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 xml:space="preserve">EG 2 - </w:t>
            </w: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eligibilităţii</w:t>
            </w:r>
            <w:proofErr w:type="spellEnd"/>
            <w:r w:rsidRPr="0009782C">
              <w:rPr>
                <w:rFonts w:cstheme="minorHAnsi"/>
                <w:b/>
                <w:sz w:val="24"/>
                <w:szCs w:val="24"/>
              </w:rPr>
              <w:t xml:space="preserve"> </w:t>
            </w:r>
            <w:proofErr w:type="spellStart"/>
            <w:r w:rsidRPr="0009782C">
              <w:rPr>
                <w:rFonts w:cstheme="minorHAnsi"/>
                <w:b/>
                <w:sz w:val="24"/>
                <w:szCs w:val="24"/>
              </w:rPr>
              <w:t>proiectului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271C41CD"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66C5665B"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009CCF0F"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1AC027F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hideMark/>
          </w:tcPr>
          <w:p w14:paraId="58C97A46"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hideMark/>
          </w:tcPr>
          <w:p w14:paraId="4464B6C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1337D18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F49E61"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1.  Solicitantul a prezentat SF/DALI/PT/MJ/CF in conformitate cu prevederile legale în vigoare şi documentele obligatorii aferente imobilului unde se realizează investiţia</w:t>
            </w:r>
          </w:p>
          <w:p w14:paraId="6C6CC999" w14:textId="77777777" w:rsidR="00E35136" w:rsidRPr="0009782C" w:rsidRDefault="00E35136" w:rsidP="002516D8">
            <w:pPr>
              <w:spacing w:before="120" w:after="120" w:line="240" w:lineRule="auto"/>
              <w:jc w:val="both"/>
              <w:rPr>
                <w:rFonts w:cstheme="minorHAnsi"/>
                <w:sz w:val="24"/>
                <w:szCs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247EF50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58B16E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3F9DA48" w14:textId="77777777" w:rsidR="00E35136" w:rsidRPr="0009782C" w:rsidRDefault="00E35136" w:rsidP="002516D8">
            <w:pPr>
              <w:spacing w:before="120" w:after="120" w:line="240" w:lineRule="auto"/>
              <w:rPr>
                <w:rFonts w:cstheme="minorHAnsi"/>
                <w:b/>
                <w:sz w:val="24"/>
                <w:szCs w:val="24"/>
              </w:rPr>
            </w:pPr>
          </w:p>
        </w:tc>
      </w:tr>
      <w:tr w:rsidR="00E35136" w:rsidRPr="0009782C" w14:paraId="0F6EAF2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6CF11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b/>
                <w:sz w:val="24"/>
                <w:szCs w:val="24"/>
                <w:lang w:val="it-IT"/>
              </w:rPr>
              <w:t>2. Investiţiile propuse de solicitant prin proiect  NU se incadreaza intr-una din categoriile</w:t>
            </w:r>
            <w:r w:rsidRPr="0009782C">
              <w:rPr>
                <w:rFonts w:cstheme="minorHAnsi"/>
                <w:sz w:val="24"/>
                <w:szCs w:val="24"/>
                <w:lang w:val="it-IT"/>
              </w:rPr>
              <w:t xml:space="preserve"> :</w:t>
            </w:r>
          </w:p>
          <w:p w14:paraId="716903A5"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64BDD56A"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61B122BD"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638EA7B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72C414E1" w14:textId="77777777" w:rsidR="00E35136" w:rsidRPr="0009782C" w:rsidRDefault="00E35136" w:rsidP="002516D8">
            <w:pPr>
              <w:spacing w:after="0" w:line="240" w:lineRule="auto"/>
              <w:rPr>
                <w:rFonts w:cstheme="minorHAnsi"/>
                <w:sz w:val="24"/>
                <w:szCs w:val="24"/>
                <w:lang w:val="it-IT"/>
              </w:rPr>
            </w:pPr>
            <w:r w:rsidRPr="0009782C">
              <w:rPr>
                <w:rFonts w:cstheme="minorHAnsi"/>
                <w:sz w:val="24"/>
                <w:szCs w:val="24"/>
                <w:lang w:val="it-IT"/>
              </w:rPr>
              <w:t xml:space="preserve">• Investiții în crearea/modernizarea infrastructurii de acces agricolă/forestieră și infrastructurii rutiere de bază din spațiul rural; </w:t>
            </w:r>
          </w:p>
          <w:p w14:paraId="6761E4EF" w14:textId="77777777" w:rsidR="00E35136" w:rsidRPr="0009782C" w:rsidDel="00D64F0E" w:rsidRDefault="00E35136" w:rsidP="002516D8">
            <w:pPr>
              <w:numPr>
                <w:ilvl w:val="0"/>
                <w:numId w:val="40"/>
              </w:numPr>
              <w:spacing w:after="0" w:line="240" w:lineRule="auto"/>
              <w:ind w:left="172" w:hanging="142"/>
              <w:contextualSpacing/>
              <w:rPr>
                <w:rFonts w:cstheme="minorHAnsi"/>
                <w:sz w:val="24"/>
                <w:szCs w:val="24"/>
                <w:lang w:val="pt-PT"/>
              </w:rPr>
            </w:pPr>
            <w:r w:rsidRPr="0009782C">
              <w:rPr>
                <w:rFonts w:cstheme="minorHAnsi"/>
                <w:sz w:val="24"/>
                <w:szCs w:val="24"/>
                <w:lang w:val="pt-P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198A5E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8224DA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70A410E" w14:textId="77777777" w:rsidR="00E35136" w:rsidRPr="0009782C" w:rsidRDefault="00E35136" w:rsidP="002516D8">
            <w:pPr>
              <w:spacing w:before="120" w:after="120" w:line="240" w:lineRule="auto"/>
              <w:rPr>
                <w:rFonts w:cstheme="minorHAnsi"/>
                <w:b/>
                <w:sz w:val="24"/>
                <w:szCs w:val="24"/>
              </w:rPr>
            </w:pPr>
          </w:p>
        </w:tc>
      </w:tr>
      <w:tr w:rsidR="00E35136" w:rsidRPr="0009782C" w14:paraId="217DA6C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442F2D8"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b/>
                <w:sz w:val="24"/>
                <w:szCs w:val="24"/>
              </w:rPr>
              <w:t xml:space="preserve">3.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r w:rsidRPr="0009782C">
              <w:rPr>
                <w:rFonts w:cstheme="minorHAnsi"/>
                <w:b/>
                <w:sz w:val="24"/>
                <w:szCs w:val="24"/>
              </w:rPr>
              <w:t xml:space="preserve"> </w:t>
            </w:r>
            <w:proofErr w:type="spellStart"/>
            <w:r w:rsidRPr="0009782C">
              <w:rPr>
                <w:rFonts w:cstheme="minorHAnsi"/>
                <w:b/>
                <w:sz w:val="24"/>
                <w:szCs w:val="24"/>
              </w:rPr>
              <w:t>proiectelor</w:t>
            </w:r>
            <w:proofErr w:type="spellEnd"/>
            <w:r w:rsidRPr="0009782C">
              <w:rPr>
                <w:rFonts w:cstheme="minorHAnsi"/>
                <w:b/>
                <w:sz w:val="24"/>
                <w:szCs w:val="24"/>
              </w:rPr>
              <w:t xml:space="preserve"> care </w:t>
            </w:r>
            <w:proofErr w:type="spellStart"/>
            <w:r w:rsidRPr="0009782C">
              <w:rPr>
                <w:rFonts w:cstheme="minorHAnsi"/>
                <w:b/>
                <w:sz w:val="24"/>
                <w:szCs w:val="24"/>
              </w:rPr>
              <w:t>propun</w:t>
            </w:r>
            <w:proofErr w:type="spellEnd"/>
            <w:r w:rsidRPr="0009782C">
              <w:rPr>
                <w:rFonts w:cstheme="minorHAnsi"/>
                <w:b/>
                <w:sz w:val="24"/>
                <w:szCs w:val="24"/>
              </w:rPr>
              <w:t xml:space="preserve"> </w:t>
            </w:r>
            <w:proofErr w:type="spellStart"/>
            <w:r w:rsidRPr="0009782C">
              <w:rPr>
                <w:rFonts w:cstheme="minorHAnsi"/>
                <w:b/>
                <w:sz w:val="24"/>
                <w:szCs w:val="24"/>
              </w:rPr>
              <w:t>activități</w:t>
            </w:r>
            <w:proofErr w:type="spellEnd"/>
            <w:r w:rsidRPr="0009782C">
              <w:rPr>
                <w:rFonts w:cstheme="minorHAnsi"/>
                <w:b/>
                <w:sz w:val="24"/>
                <w:szCs w:val="24"/>
              </w:rPr>
              <w:t xml:space="preserve"> </w:t>
            </w:r>
            <w:proofErr w:type="spellStart"/>
            <w:r w:rsidRPr="0009782C">
              <w:rPr>
                <w:rFonts w:cstheme="minorHAnsi"/>
                <w:b/>
                <w:sz w:val="24"/>
                <w:szCs w:val="24"/>
              </w:rPr>
              <w:t>neagricole</w:t>
            </w:r>
            <w:proofErr w:type="spellEnd"/>
            <w:r w:rsidRPr="0009782C">
              <w:rPr>
                <w:rFonts w:cstheme="minorHAnsi"/>
                <w:b/>
                <w:sz w:val="24"/>
                <w:szCs w:val="24"/>
              </w:rPr>
              <w:t xml:space="preserve"> cu scop economic, </w:t>
            </w:r>
            <w:proofErr w:type="spellStart"/>
            <w:r w:rsidRPr="0009782C">
              <w:rPr>
                <w:rFonts w:cstheme="minorHAnsi"/>
                <w:b/>
                <w:sz w:val="24"/>
                <w:szCs w:val="24"/>
              </w:rPr>
              <w:t>codul</w:t>
            </w:r>
            <w:proofErr w:type="spellEnd"/>
            <w:r w:rsidRPr="0009782C">
              <w:rPr>
                <w:rFonts w:cstheme="minorHAnsi"/>
                <w:b/>
                <w:sz w:val="24"/>
                <w:szCs w:val="24"/>
              </w:rPr>
              <w:t xml:space="preserve"> CAEN se </w:t>
            </w:r>
            <w:proofErr w:type="spellStart"/>
            <w:r w:rsidRPr="0009782C">
              <w:rPr>
                <w:rFonts w:cstheme="minorHAnsi"/>
                <w:b/>
                <w:sz w:val="24"/>
                <w:szCs w:val="24"/>
              </w:rPr>
              <w:t>încadrează</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Anexa</w:t>
            </w:r>
            <w:proofErr w:type="spellEnd"/>
            <w:r w:rsidRPr="0009782C">
              <w:rPr>
                <w:rFonts w:cstheme="minorHAnsi"/>
                <w:b/>
                <w:sz w:val="24"/>
                <w:szCs w:val="24"/>
              </w:rPr>
              <w:t xml:space="preserve"> 13 – Lista </w:t>
            </w:r>
            <w:proofErr w:type="spellStart"/>
            <w:r w:rsidRPr="0009782C">
              <w:rPr>
                <w:rFonts w:cstheme="minorHAnsi"/>
                <w:b/>
                <w:sz w:val="24"/>
                <w:szCs w:val="24"/>
              </w:rPr>
              <w:t>codurilor</w:t>
            </w:r>
            <w:proofErr w:type="spellEnd"/>
            <w:r w:rsidRPr="0009782C">
              <w:rPr>
                <w:rFonts w:cstheme="minorHAnsi"/>
                <w:b/>
                <w:sz w:val="24"/>
                <w:szCs w:val="24"/>
              </w:rPr>
              <w:t xml:space="preserve"> CAEN </w:t>
            </w:r>
            <w:proofErr w:type="spellStart"/>
            <w:r w:rsidRPr="0009782C">
              <w:rPr>
                <w:rFonts w:cstheme="minorHAnsi"/>
                <w:b/>
                <w:sz w:val="24"/>
                <w:szCs w:val="24"/>
              </w:rPr>
              <w:lastRenderedPageBreak/>
              <w:t>aferente</w:t>
            </w:r>
            <w:proofErr w:type="spellEnd"/>
            <w:r w:rsidRPr="0009782C">
              <w:rPr>
                <w:rFonts w:cstheme="minorHAnsi"/>
                <w:b/>
                <w:sz w:val="24"/>
                <w:szCs w:val="24"/>
              </w:rPr>
              <w:t xml:space="preserve"> </w:t>
            </w:r>
            <w:proofErr w:type="spellStart"/>
            <w:r w:rsidRPr="0009782C">
              <w:rPr>
                <w:rFonts w:cstheme="minorHAnsi"/>
                <w:b/>
                <w:sz w:val="24"/>
                <w:szCs w:val="24"/>
              </w:rPr>
              <w:t>activităților</w:t>
            </w:r>
            <w:proofErr w:type="spellEnd"/>
            <w:r w:rsidRPr="0009782C">
              <w:rPr>
                <w:rFonts w:cstheme="minorHAnsi"/>
                <w:b/>
                <w:sz w:val="24"/>
                <w:szCs w:val="24"/>
              </w:rPr>
              <w:t xml:space="preserve"> </w:t>
            </w:r>
            <w:proofErr w:type="spellStart"/>
            <w:r w:rsidRPr="0009782C">
              <w:rPr>
                <w:rFonts w:cstheme="minorHAnsi"/>
                <w:b/>
                <w:sz w:val="24"/>
                <w:szCs w:val="24"/>
              </w:rPr>
              <w:t>neagricole</w:t>
            </w:r>
            <w:proofErr w:type="spellEnd"/>
            <w:r w:rsidRPr="0009782C">
              <w:rPr>
                <w:rFonts w:cstheme="minorHAnsi"/>
                <w:b/>
                <w:sz w:val="24"/>
                <w:szCs w:val="24"/>
              </w:rPr>
              <w:t xml:space="preserve"> </w:t>
            </w:r>
            <w:proofErr w:type="spellStart"/>
            <w:r w:rsidRPr="0009782C">
              <w:rPr>
                <w:rFonts w:cstheme="minorHAnsi"/>
                <w:b/>
                <w:sz w:val="24"/>
                <w:szCs w:val="24"/>
              </w:rPr>
              <w:t>eligibile</w:t>
            </w:r>
            <w:proofErr w:type="spellEnd"/>
            <w:r w:rsidRPr="0009782C">
              <w:rPr>
                <w:rFonts w:cstheme="minorHAnsi"/>
                <w:b/>
                <w:sz w:val="24"/>
                <w:szCs w:val="24"/>
              </w:rPr>
              <w:t xml:space="preserve"> la </w:t>
            </w:r>
            <w:proofErr w:type="spellStart"/>
            <w:r w:rsidRPr="0009782C">
              <w:rPr>
                <w:rFonts w:cstheme="minorHAnsi"/>
                <w:b/>
                <w:sz w:val="24"/>
                <w:szCs w:val="24"/>
              </w:rPr>
              <w:t>finanțare</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cadrul</w:t>
            </w:r>
            <w:proofErr w:type="spellEnd"/>
            <w:r w:rsidRPr="0009782C">
              <w:rPr>
                <w:rFonts w:cstheme="minorHAnsi"/>
                <w:b/>
                <w:sz w:val="24"/>
                <w:szCs w:val="24"/>
              </w:rPr>
              <w:t xml:space="preserve"> </w:t>
            </w:r>
            <w:proofErr w:type="spellStart"/>
            <w:r w:rsidRPr="0009782C">
              <w:rPr>
                <w:rFonts w:cstheme="minorHAnsi"/>
                <w:b/>
                <w:sz w:val="24"/>
                <w:szCs w:val="24"/>
              </w:rPr>
              <w:t>intervenției</w:t>
            </w:r>
            <w:proofErr w:type="spellEnd"/>
            <w:r w:rsidRPr="0009782C">
              <w:rPr>
                <w:rFonts w:cstheme="minorHAnsi"/>
                <w:b/>
                <w:sz w:val="24"/>
                <w:szCs w:val="24"/>
              </w:rPr>
              <w:t xml:space="preserve"> DR 36?</w:t>
            </w:r>
            <w:r w:rsidRPr="0009782C">
              <w:rPr>
                <w:rFonts w:cstheme="minorHAnsi"/>
                <w:sz w:val="24"/>
                <w:szCs w:val="24"/>
              </w:rPr>
              <w:t xml:space="preserve"> </w:t>
            </w:r>
          </w:p>
          <w:p w14:paraId="376B035D"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situația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clară</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solictantului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CAEN </w:t>
            </w:r>
            <w:proofErr w:type="spellStart"/>
            <w:r w:rsidRPr="0009782C">
              <w:rPr>
                <w:rFonts w:cstheme="minorHAnsi"/>
                <w:sz w:val="24"/>
                <w:szCs w:val="24"/>
              </w:rPr>
              <w:t>eligibil</w:t>
            </w:r>
            <w:proofErr w:type="spellEnd"/>
            <w:r w:rsidRPr="0009782C">
              <w:rPr>
                <w:rFonts w:cstheme="minorHAnsi"/>
                <w:sz w:val="24"/>
                <w:szCs w:val="24"/>
              </w:rPr>
              <w:t xml:space="preserve"> </w:t>
            </w:r>
            <w:proofErr w:type="spellStart"/>
            <w:proofErr w:type="gramStart"/>
            <w:r w:rsidRPr="0009782C">
              <w:rPr>
                <w:rFonts w:cstheme="minorHAnsi"/>
                <w:sz w:val="24"/>
                <w:szCs w:val="24"/>
              </w:rPr>
              <w:t>menționat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proofErr w:type="gramEnd"/>
            <w:r w:rsidRPr="0009782C">
              <w:rPr>
                <w:rFonts w:cstheme="minorHAnsi"/>
                <w:sz w:val="24"/>
                <w:szCs w:val="24"/>
              </w:rPr>
              <w:t xml:space="preserve"> </w:t>
            </w:r>
            <w:proofErr w:type="spellStart"/>
            <w:r w:rsidRPr="0009782C">
              <w:rPr>
                <w:rFonts w:cstheme="minorHAnsi"/>
                <w:sz w:val="24"/>
                <w:szCs w:val="24"/>
              </w:rPr>
              <w:t>Anexa</w:t>
            </w:r>
            <w:proofErr w:type="spellEnd"/>
            <w:r w:rsidRPr="0009782C">
              <w:rPr>
                <w:rFonts w:cstheme="minorHAnsi"/>
                <w:sz w:val="24"/>
                <w:szCs w:val="24"/>
              </w:rPr>
              <w:t xml:space="preserve"> 13,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solicita</w:t>
            </w:r>
            <w:proofErr w:type="spellEnd"/>
            <w:r w:rsidRPr="0009782C">
              <w:rPr>
                <w:rFonts w:cstheme="minorHAnsi"/>
                <w:sz w:val="24"/>
                <w:szCs w:val="24"/>
              </w:rPr>
              <w:t xml:space="preserve"> </w:t>
            </w:r>
            <w:proofErr w:type="spellStart"/>
            <w:r w:rsidRPr="0009782C">
              <w:rPr>
                <w:rFonts w:cstheme="minorHAnsi"/>
                <w:sz w:val="24"/>
                <w:szCs w:val="24"/>
              </w:rPr>
              <w:t>acestuia</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informații</w:t>
            </w:r>
            <w:proofErr w:type="spellEnd"/>
            <w:r w:rsidRPr="0009782C">
              <w:rPr>
                <w:rFonts w:cstheme="minorHAnsi"/>
                <w:sz w:val="24"/>
                <w:szCs w:val="24"/>
              </w:rPr>
              <w:t xml:space="preserve"> </w:t>
            </w:r>
            <w:proofErr w:type="spellStart"/>
            <w:r w:rsidRPr="0009782C">
              <w:rPr>
                <w:rFonts w:cstheme="minorHAnsi"/>
                <w:sz w:val="24"/>
                <w:szCs w:val="24"/>
              </w:rPr>
              <w:t>suplimentare</w:t>
            </w:r>
            <w:proofErr w:type="spellEnd"/>
            <w:r w:rsidRPr="0009782C">
              <w:rPr>
                <w:rFonts w:cstheme="minorHAnsi"/>
                <w:sz w:val="24"/>
                <w:szCs w:val="24"/>
              </w:rPr>
              <w:t xml:space="preserve">, o </w:t>
            </w:r>
            <w:proofErr w:type="spellStart"/>
            <w:r w:rsidRPr="0009782C">
              <w:rPr>
                <w:rFonts w:cstheme="minorHAnsi"/>
                <w:sz w:val="24"/>
                <w:szCs w:val="24"/>
              </w:rPr>
              <w:t>adresă</w:t>
            </w:r>
            <w:proofErr w:type="spellEnd"/>
            <w:r w:rsidRPr="0009782C">
              <w:rPr>
                <w:rFonts w:cstheme="minorHAnsi"/>
                <w:sz w:val="24"/>
                <w:szCs w:val="24"/>
              </w:rPr>
              <w:t xml:space="preserve"> </w:t>
            </w:r>
            <w:proofErr w:type="spellStart"/>
            <w:r w:rsidRPr="0009782C">
              <w:rPr>
                <w:rFonts w:cstheme="minorHAnsi"/>
                <w:sz w:val="24"/>
                <w:szCs w:val="24"/>
              </w:rPr>
              <w:t>emisă</w:t>
            </w:r>
            <w:proofErr w:type="spellEnd"/>
            <w:r w:rsidRPr="0009782C">
              <w:rPr>
                <w:rFonts w:cstheme="minorHAnsi"/>
                <w:sz w:val="24"/>
                <w:szCs w:val="24"/>
              </w:rPr>
              <w:t xml:space="preserve"> de </w:t>
            </w:r>
            <w:proofErr w:type="spellStart"/>
            <w:r w:rsidRPr="0009782C">
              <w:rPr>
                <w:rFonts w:cstheme="minorHAnsi"/>
                <w:sz w:val="24"/>
                <w:szCs w:val="24"/>
              </w:rPr>
              <w:t>Institutul</w:t>
            </w:r>
            <w:proofErr w:type="spellEnd"/>
            <w:r w:rsidRPr="0009782C">
              <w:rPr>
                <w:rFonts w:cstheme="minorHAnsi"/>
                <w:sz w:val="24"/>
                <w:szCs w:val="24"/>
              </w:rPr>
              <w:t xml:space="preserve"> </w:t>
            </w:r>
            <w:proofErr w:type="spellStart"/>
            <w:r w:rsidRPr="0009782C">
              <w:rPr>
                <w:rFonts w:cstheme="minorHAnsi"/>
                <w:sz w:val="24"/>
                <w:szCs w:val="24"/>
              </w:rPr>
              <w:t>Național</w:t>
            </w:r>
            <w:proofErr w:type="spellEnd"/>
            <w:r w:rsidRPr="0009782C">
              <w:rPr>
                <w:rFonts w:cstheme="minorHAnsi"/>
                <w:sz w:val="24"/>
                <w:szCs w:val="24"/>
              </w:rPr>
              <w:t xml:space="preserve"> de </w:t>
            </w:r>
            <w:proofErr w:type="spellStart"/>
            <w:r w:rsidRPr="0009782C">
              <w:rPr>
                <w:rFonts w:cstheme="minorHAnsi"/>
                <w:sz w:val="24"/>
                <w:szCs w:val="24"/>
              </w:rPr>
              <w:t>Statistică</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menționarea</w:t>
            </w:r>
            <w:proofErr w:type="spellEnd"/>
            <w:r w:rsidRPr="0009782C">
              <w:rPr>
                <w:rFonts w:cstheme="minorHAnsi"/>
                <w:sz w:val="24"/>
                <w:szCs w:val="24"/>
              </w:rPr>
              <w:t xml:space="preserve"> </w:t>
            </w:r>
            <w:proofErr w:type="spellStart"/>
            <w:r w:rsidRPr="0009782C">
              <w:rPr>
                <w:rFonts w:cstheme="minorHAnsi"/>
                <w:sz w:val="24"/>
                <w:szCs w:val="24"/>
              </w:rPr>
              <w:t>explicită</w:t>
            </w:r>
            <w:proofErr w:type="spellEnd"/>
            <w:r w:rsidRPr="0009782C">
              <w:rPr>
                <w:rFonts w:cstheme="minorHAnsi"/>
                <w:sz w:val="24"/>
                <w:szCs w:val="24"/>
              </w:rPr>
              <w:t xml:space="preserve"> a </w:t>
            </w:r>
            <w:proofErr w:type="spellStart"/>
            <w:r w:rsidRPr="0009782C">
              <w:rPr>
                <w:rFonts w:cstheme="minorHAnsi"/>
                <w:sz w:val="24"/>
                <w:szCs w:val="24"/>
              </w:rPr>
              <w:t>încadrării</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CAEN </w:t>
            </w:r>
            <w:proofErr w:type="spellStart"/>
            <w:r w:rsidRPr="0009782C">
              <w:rPr>
                <w:rFonts w:cstheme="minorHAnsi"/>
                <w:sz w:val="24"/>
                <w:szCs w:val="24"/>
              </w:rPr>
              <w:t>respectiv</w:t>
            </w:r>
            <w:proofErr w:type="spellEnd"/>
            <w:r w:rsidRPr="0009782C">
              <w:rPr>
                <w:rFonts w:cstheme="minorHAnsi"/>
                <w:sz w:val="24"/>
                <w:szCs w:val="24"/>
              </w:rPr>
              <w:t xml:space="preserve"> </w:t>
            </w:r>
            <w:proofErr w:type="spellStart"/>
            <w:r w:rsidRPr="0009782C">
              <w:rPr>
                <w:rFonts w:cstheme="minorHAnsi"/>
                <w:sz w:val="24"/>
                <w:szCs w:val="24"/>
              </w:rPr>
              <w:t>detaliat</w:t>
            </w:r>
            <w:proofErr w:type="spellEnd"/>
            <w:r w:rsidRPr="0009782C">
              <w:rPr>
                <w:rFonts w:cstheme="minorHAnsi"/>
                <w:sz w:val="24"/>
                <w:szCs w:val="24"/>
              </w:rPr>
              <w:t xml:space="preserve"> la </w:t>
            </w:r>
            <w:proofErr w:type="spellStart"/>
            <w:r w:rsidRPr="0009782C">
              <w:rPr>
                <w:rFonts w:cstheme="minorHAnsi"/>
                <w:sz w:val="24"/>
                <w:szCs w:val="24"/>
              </w:rPr>
              <w:t>nivel</w:t>
            </w:r>
            <w:proofErr w:type="spellEnd"/>
            <w:r w:rsidRPr="0009782C">
              <w:rPr>
                <w:rFonts w:cstheme="minorHAnsi"/>
                <w:sz w:val="24"/>
                <w:szCs w:val="24"/>
              </w:rPr>
              <w:t xml:space="preserve"> de sub-</w:t>
            </w:r>
            <w:proofErr w:type="spellStart"/>
            <w:r w:rsidRPr="0009782C">
              <w:rPr>
                <w:rFonts w:cstheme="minorHAnsi"/>
                <w:sz w:val="24"/>
                <w:szCs w:val="24"/>
              </w:rPr>
              <w:t>clasă</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1F6CD7C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D9EFB0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7123B67" w14:textId="77777777" w:rsidR="00E35136" w:rsidRPr="0009782C" w:rsidRDefault="00E35136" w:rsidP="002516D8">
            <w:pPr>
              <w:spacing w:before="120" w:after="120" w:line="240" w:lineRule="auto"/>
              <w:rPr>
                <w:rFonts w:cstheme="minorHAnsi"/>
                <w:b/>
                <w:sz w:val="24"/>
                <w:szCs w:val="24"/>
              </w:rPr>
            </w:pPr>
          </w:p>
        </w:tc>
      </w:tr>
      <w:tr w:rsidR="00E35136" w:rsidRPr="0009782C" w14:paraId="2B8665A5" w14:textId="77777777" w:rsidTr="00070B3F">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6C74CBC7" w14:textId="77777777" w:rsidR="00E35136" w:rsidRPr="0009782C" w:rsidRDefault="00E35136" w:rsidP="002516D8">
            <w:pPr>
              <w:spacing w:before="120" w:after="120" w:line="240" w:lineRule="auto"/>
              <w:jc w:val="both"/>
              <w:rPr>
                <w:rFonts w:cstheme="minorHAnsi"/>
                <w:b/>
                <w:i/>
                <w:sz w:val="24"/>
                <w:szCs w:val="24"/>
                <w:lang w:val="it-IT"/>
              </w:rPr>
            </w:pPr>
            <w:r w:rsidRPr="0009782C">
              <w:rPr>
                <w:rFonts w:cstheme="minorHAnsi"/>
                <w:b/>
                <w:sz w:val="24"/>
                <w:szCs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57BA922B" w14:textId="77777777" w:rsidR="00E35136" w:rsidRPr="0009782C" w:rsidRDefault="00E35136" w:rsidP="002516D8">
            <w:pPr>
              <w:spacing w:before="120" w:after="120" w:line="240" w:lineRule="auto"/>
              <w:rPr>
                <w:rFonts w:cstheme="minorHAnsi"/>
                <w:sz w:val="24"/>
                <w:szCs w:val="24"/>
              </w:rPr>
            </w:pPr>
            <w:proofErr w:type="spellStart"/>
            <w:r w:rsidRPr="0009782C">
              <w:rPr>
                <w:rFonts w:eastAsia="Times New Roman" w:cstheme="minorHAnsi"/>
                <w:b/>
                <w:sz w:val="24"/>
                <w:szCs w:val="24"/>
              </w:rPr>
              <w:t>Verificare</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efectuată</w:t>
            </w:r>
            <w:proofErr w:type="spellEnd"/>
            <w:r w:rsidRPr="0009782C" w:rsidDel="00C669AC">
              <w:rPr>
                <w:rFonts w:eastAsia="Times New Roman" w:cstheme="minorHAnsi"/>
                <w:b/>
                <w:sz w:val="24"/>
                <w:szCs w:val="24"/>
              </w:rPr>
              <w:t xml:space="preserve"> </w:t>
            </w:r>
          </w:p>
        </w:tc>
      </w:tr>
      <w:tr w:rsidR="00E35136" w:rsidRPr="0009782C" w14:paraId="71F82F09"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DF6459A" w14:textId="77777777" w:rsidR="00E35136" w:rsidRPr="0009782C" w:rsidRDefault="00E35136" w:rsidP="002516D8">
            <w:pPr>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4BD91CE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6336C2B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46D845B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2E85037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9316221" w14:textId="77777777" w:rsidR="00E35136" w:rsidRPr="0009782C" w:rsidRDefault="00E35136" w:rsidP="002516D8">
            <w:pPr>
              <w:spacing w:before="120" w:after="120" w:line="240" w:lineRule="auto"/>
              <w:jc w:val="both"/>
              <w:rPr>
                <w:rFonts w:cstheme="minorHAnsi"/>
                <w:b/>
                <w:sz w:val="24"/>
                <w:szCs w:val="24"/>
              </w:rPr>
            </w:pPr>
            <w:r w:rsidRPr="00771904">
              <w:rPr>
                <w:rFonts w:cstheme="minorHAnsi"/>
                <w:b/>
                <w:sz w:val="24"/>
                <w:szCs w:val="24"/>
              </w:rPr>
              <w:t xml:space="preserve">EG3.1 Au </w:t>
            </w:r>
            <w:proofErr w:type="spellStart"/>
            <w:r w:rsidRPr="00771904">
              <w:rPr>
                <w:rFonts w:cstheme="minorHAnsi"/>
                <w:b/>
                <w:sz w:val="24"/>
                <w:szCs w:val="24"/>
              </w:rPr>
              <w:t>fost</w:t>
            </w:r>
            <w:proofErr w:type="spellEnd"/>
            <w:r w:rsidRPr="00771904">
              <w:rPr>
                <w:rFonts w:cstheme="minorHAnsi"/>
                <w:b/>
                <w:sz w:val="24"/>
                <w:szCs w:val="24"/>
              </w:rPr>
              <w:t xml:space="preserve"> </w:t>
            </w:r>
            <w:proofErr w:type="spellStart"/>
            <w:r w:rsidRPr="00771904">
              <w:rPr>
                <w:rFonts w:cstheme="minorHAnsi"/>
                <w:b/>
                <w:sz w:val="24"/>
                <w:szCs w:val="24"/>
              </w:rPr>
              <w:t>prezentate</w:t>
            </w:r>
            <w:proofErr w:type="spellEnd"/>
            <w:r w:rsidRPr="00771904">
              <w:rPr>
                <w:rFonts w:cstheme="minorHAnsi"/>
                <w:b/>
                <w:sz w:val="24"/>
                <w:szCs w:val="24"/>
              </w:rPr>
              <w:t xml:space="preserve"> </w:t>
            </w:r>
            <w:proofErr w:type="spellStart"/>
            <w:r w:rsidRPr="00771904">
              <w:rPr>
                <w:rFonts w:cstheme="minorHAnsi"/>
                <w:b/>
                <w:sz w:val="24"/>
                <w:szCs w:val="24"/>
              </w:rPr>
              <w:t>documente</w:t>
            </w:r>
            <w:proofErr w:type="spellEnd"/>
            <w:r w:rsidRPr="00771904">
              <w:rPr>
                <w:rFonts w:cstheme="minorHAnsi"/>
                <w:b/>
                <w:sz w:val="24"/>
                <w:szCs w:val="24"/>
              </w:rPr>
              <w:t xml:space="preserve"> </w:t>
            </w:r>
            <w:proofErr w:type="spellStart"/>
            <w:r w:rsidRPr="00771904">
              <w:rPr>
                <w:rFonts w:cstheme="minorHAnsi"/>
                <w:b/>
                <w:sz w:val="24"/>
                <w:szCs w:val="24"/>
              </w:rPr>
              <w:t>doveditoare</w:t>
            </w:r>
            <w:proofErr w:type="spellEnd"/>
            <w:r w:rsidRPr="00771904">
              <w:rPr>
                <w:rFonts w:cstheme="minorHAnsi"/>
                <w:b/>
                <w:sz w:val="24"/>
                <w:szCs w:val="24"/>
              </w:rPr>
              <w:t xml:space="preserve"> </w:t>
            </w:r>
            <w:proofErr w:type="spellStart"/>
            <w:r w:rsidRPr="00771904">
              <w:rPr>
                <w:rFonts w:cstheme="minorHAnsi"/>
                <w:b/>
                <w:sz w:val="24"/>
                <w:szCs w:val="24"/>
              </w:rPr>
              <w:t>privind</w:t>
            </w:r>
            <w:proofErr w:type="spellEnd"/>
            <w:r w:rsidRPr="00771904">
              <w:rPr>
                <w:rFonts w:cstheme="minorHAnsi"/>
                <w:b/>
                <w:sz w:val="24"/>
                <w:szCs w:val="24"/>
              </w:rPr>
              <w:t xml:space="preserve"> </w:t>
            </w:r>
            <w:proofErr w:type="spellStart"/>
            <w:r w:rsidRPr="00771904">
              <w:rPr>
                <w:rFonts w:cstheme="minorHAnsi"/>
                <w:b/>
                <w:sz w:val="24"/>
                <w:szCs w:val="24"/>
              </w:rPr>
              <w:t>funcționarea</w:t>
            </w:r>
            <w:proofErr w:type="spellEnd"/>
            <w:r w:rsidRPr="00771904">
              <w:rPr>
                <w:rFonts w:cstheme="minorHAnsi"/>
                <w:b/>
                <w:sz w:val="24"/>
                <w:szCs w:val="24"/>
              </w:rPr>
              <w:t xml:space="preserve"> </w:t>
            </w:r>
            <w:proofErr w:type="spellStart"/>
            <w:r w:rsidRPr="00771904">
              <w:rPr>
                <w:rFonts w:cstheme="minorHAnsi"/>
                <w:b/>
                <w:sz w:val="24"/>
                <w:szCs w:val="24"/>
              </w:rPr>
              <w:t>obiectivelor</w:t>
            </w:r>
            <w:proofErr w:type="spellEnd"/>
            <w:r w:rsidRPr="00771904">
              <w:rPr>
                <w:rFonts w:cstheme="minorHAnsi"/>
                <w:b/>
                <w:sz w:val="24"/>
                <w:szCs w:val="24"/>
              </w:rPr>
              <w:t xml:space="preserve"> </w:t>
            </w:r>
            <w:proofErr w:type="spellStart"/>
            <w:r w:rsidRPr="00771904">
              <w:rPr>
                <w:rFonts w:cstheme="minorHAnsi"/>
                <w:b/>
                <w:sz w:val="24"/>
                <w:szCs w:val="24"/>
              </w:rPr>
              <w:t>existente</w:t>
            </w:r>
            <w:proofErr w:type="spellEnd"/>
            <w:r w:rsidRPr="00771904">
              <w:rPr>
                <w:rFonts w:cstheme="minorHAnsi"/>
                <w:b/>
                <w:sz w:val="24"/>
                <w:szCs w:val="24"/>
              </w:rPr>
              <w:t xml:space="preserve"> </w:t>
            </w:r>
            <w:proofErr w:type="spellStart"/>
            <w:r w:rsidRPr="00771904">
              <w:rPr>
                <w:rFonts w:cstheme="minorHAnsi"/>
                <w:b/>
                <w:sz w:val="24"/>
                <w:szCs w:val="24"/>
              </w:rPr>
              <w:t>şi</w:t>
            </w:r>
            <w:proofErr w:type="spellEnd"/>
            <w:r w:rsidRPr="00771904">
              <w:rPr>
                <w:rFonts w:cstheme="minorHAnsi"/>
                <w:b/>
                <w:sz w:val="24"/>
                <w:szCs w:val="24"/>
              </w:rPr>
              <w:t xml:space="preserve"> </w:t>
            </w:r>
            <w:proofErr w:type="spellStart"/>
            <w:r w:rsidRPr="00771904">
              <w:rPr>
                <w:rFonts w:cstheme="minorHAnsi"/>
                <w:b/>
                <w:sz w:val="24"/>
                <w:szCs w:val="24"/>
              </w:rPr>
              <w:t>funcţionale</w:t>
            </w:r>
            <w:proofErr w:type="spellEnd"/>
            <w:r w:rsidRPr="00771904">
              <w:rPr>
                <w:rFonts w:cstheme="minorHAnsi"/>
                <w:b/>
                <w:sz w:val="24"/>
                <w:szCs w:val="24"/>
              </w:rPr>
              <w:t xml:space="preserve"> conform </w:t>
            </w:r>
            <w:proofErr w:type="spellStart"/>
            <w:r w:rsidRPr="00771904">
              <w:rPr>
                <w:rFonts w:cstheme="minorHAnsi"/>
                <w:b/>
                <w:sz w:val="24"/>
                <w:szCs w:val="24"/>
              </w:rPr>
              <w:t>legislației</w:t>
            </w:r>
            <w:proofErr w:type="spellEnd"/>
            <w:r w:rsidRPr="00771904">
              <w:rPr>
                <w:rFonts w:cstheme="minorHAnsi"/>
                <w:b/>
                <w:sz w:val="24"/>
                <w:szCs w:val="24"/>
              </w:rPr>
              <w:t xml:space="preserve"> </w:t>
            </w:r>
            <w:proofErr w:type="spellStart"/>
            <w:r w:rsidRPr="00771904">
              <w:rPr>
                <w:rFonts w:cstheme="minorHAnsi"/>
                <w:b/>
                <w:sz w:val="24"/>
                <w:szCs w:val="24"/>
              </w:rPr>
              <w:t>nationale</w:t>
            </w:r>
            <w:proofErr w:type="spellEnd"/>
            <w:r w:rsidRPr="00771904">
              <w:rPr>
                <w:rFonts w:cstheme="minorHAnsi"/>
                <w:b/>
                <w:sz w:val="24"/>
                <w:szCs w:val="24"/>
              </w:rPr>
              <w:t xml:space="preserve">: DSP, DSVSA, </w:t>
            </w:r>
            <w:proofErr w:type="spellStart"/>
            <w:r w:rsidRPr="00771904">
              <w:rPr>
                <w:rFonts w:cstheme="minorHAnsi"/>
                <w:b/>
                <w:sz w:val="24"/>
                <w:szCs w:val="24"/>
              </w:rPr>
              <w:t>Autorității</w:t>
            </w:r>
            <w:proofErr w:type="spellEnd"/>
            <w:r w:rsidRPr="00771904">
              <w:rPr>
                <w:rFonts w:cstheme="minorHAnsi"/>
                <w:b/>
                <w:sz w:val="24"/>
                <w:szCs w:val="24"/>
              </w:rPr>
              <w:t xml:space="preserve"> </w:t>
            </w:r>
            <w:proofErr w:type="spellStart"/>
            <w:r w:rsidRPr="00771904">
              <w:rPr>
                <w:rFonts w:cstheme="minorHAnsi"/>
                <w:b/>
                <w:sz w:val="24"/>
                <w:szCs w:val="24"/>
              </w:rPr>
              <w:t>competente</w:t>
            </w:r>
            <w:proofErr w:type="spellEnd"/>
            <w:r w:rsidRPr="00771904">
              <w:rPr>
                <w:rFonts w:cstheme="minorHAnsi"/>
                <w:b/>
                <w:sz w:val="24"/>
                <w:szCs w:val="24"/>
              </w:rPr>
              <w:t xml:space="preserve"> de </w:t>
            </w:r>
            <w:proofErr w:type="spellStart"/>
            <w:r w:rsidRPr="00771904">
              <w:rPr>
                <w:rFonts w:cstheme="minorHAnsi"/>
                <w:b/>
                <w:sz w:val="24"/>
                <w:szCs w:val="24"/>
              </w:rPr>
              <w:t>mediu</w:t>
            </w:r>
            <w:proofErr w:type="spellEnd"/>
            <w:r w:rsidRPr="00771904">
              <w:rPr>
                <w:rFonts w:cstheme="minorHAnsi"/>
                <w:b/>
                <w:sz w:val="24"/>
                <w:szCs w:val="24"/>
              </w:rPr>
              <w:t xml:space="preserve">, </w:t>
            </w:r>
            <w:proofErr w:type="spellStart"/>
            <w:r w:rsidRPr="00771904">
              <w:rPr>
                <w:rFonts w:cstheme="minorHAnsi"/>
                <w:b/>
                <w:sz w:val="24"/>
                <w:szCs w:val="24"/>
              </w:rPr>
              <w:t>etc</w:t>
            </w:r>
            <w:proofErr w:type="spellEnd"/>
            <w:r w:rsidRPr="00771904">
              <w:rPr>
                <w:rFonts w:cstheme="minorHAnsi"/>
                <w:b/>
                <w:sz w:val="24"/>
                <w:szCs w:val="24"/>
              </w:rPr>
              <w:t xml:space="preserve"> (</w:t>
            </w:r>
            <w:proofErr w:type="spellStart"/>
            <w:r w:rsidRPr="00771904">
              <w:rPr>
                <w:rFonts w:cstheme="minorHAnsi"/>
                <w:b/>
                <w:sz w:val="24"/>
                <w:szCs w:val="24"/>
              </w:rPr>
              <w:t>autorizațiile</w:t>
            </w:r>
            <w:proofErr w:type="spellEnd"/>
            <w:r w:rsidRPr="00771904">
              <w:rPr>
                <w:rFonts w:cstheme="minorHAnsi"/>
                <w:b/>
                <w:sz w:val="24"/>
                <w:szCs w:val="24"/>
              </w:rPr>
              <w:t xml:space="preserve"> de </w:t>
            </w:r>
            <w:proofErr w:type="spellStart"/>
            <w:r w:rsidRPr="00771904">
              <w:rPr>
                <w:rFonts w:cstheme="minorHAnsi"/>
                <w:b/>
                <w:sz w:val="24"/>
                <w:szCs w:val="24"/>
              </w:rPr>
              <w:t>funcționare</w:t>
            </w:r>
            <w:proofErr w:type="spellEnd"/>
            <w:r w:rsidRPr="00771904">
              <w:rPr>
                <w:rFonts w:cstheme="minorHAnsi"/>
                <w:b/>
                <w:sz w:val="24"/>
                <w:szCs w:val="24"/>
              </w:rPr>
              <w:t xml:space="preserve">/ </w:t>
            </w:r>
            <w:proofErr w:type="spellStart"/>
            <w:r w:rsidRPr="00771904">
              <w:rPr>
                <w:rFonts w:cstheme="minorHAnsi"/>
                <w:b/>
                <w:sz w:val="24"/>
                <w:szCs w:val="24"/>
              </w:rPr>
              <w:t>Notificare</w:t>
            </w:r>
            <w:proofErr w:type="spellEnd"/>
            <w:r w:rsidRPr="00771904">
              <w:rPr>
                <w:rFonts w:cstheme="minorHAnsi"/>
                <w:b/>
                <w:sz w:val="24"/>
                <w:szCs w:val="24"/>
              </w:rPr>
              <w:t xml:space="preserve"> de </w:t>
            </w:r>
            <w:proofErr w:type="spellStart"/>
            <w:r w:rsidRPr="00771904">
              <w:rPr>
                <w:rFonts w:cstheme="minorHAnsi"/>
                <w:b/>
                <w:sz w:val="24"/>
                <w:szCs w:val="24"/>
              </w:rPr>
              <w:t>constatare</w:t>
            </w:r>
            <w:proofErr w:type="spellEnd"/>
            <w:r w:rsidRPr="00771904">
              <w:rPr>
                <w:rFonts w:cstheme="minorHAnsi"/>
                <w:b/>
                <w:sz w:val="24"/>
                <w:szCs w:val="24"/>
              </w:rPr>
              <w:t xml:space="preserve"> a </w:t>
            </w:r>
            <w:proofErr w:type="spellStart"/>
            <w:r w:rsidRPr="00771904">
              <w:rPr>
                <w:rFonts w:cstheme="minorHAnsi"/>
                <w:b/>
                <w:sz w:val="24"/>
                <w:szCs w:val="24"/>
              </w:rPr>
              <w:t>conformităţii</w:t>
            </w:r>
            <w:proofErr w:type="spellEnd"/>
            <w:r w:rsidRPr="00771904">
              <w:rPr>
                <w:rFonts w:cstheme="minorHAnsi"/>
                <w:b/>
                <w:sz w:val="24"/>
                <w:szCs w:val="24"/>
              </w:rPr>
              <w:t xml:space="preserve"> cu </w:t>
            </w:r>
            <w:proofErr w:type="spellStart"/>
            <w:r w:rsidRPr="00771904">
              <w:rPr>
                <w:rFonts w:cstheme="minorHAnsi"/>
                <w:b/>
                <w:sz w:val="24"/>
                <w:szCs w:val="24"/>
              </w:rPr>
              <w:t>legislaţia</w:t>
            </w:r>
            <w:proofErr w:type="spellEnd"/>
            <w:r w:rsidRPr="00771904">
              <w:rPr>
                <w:rFonts w:cstheme="minorHAnsi"/>
                <w:b/>
                <w:sz w:val="24"/>
                <w:szCs w:val="24"/>
              </w:rPr>
              <w:t xml:space="preserve"> </w:t>
            </w:r>
            <w:proofErr w:type="spellStart"/>
            <w:r w:rsidRPr="00771904">
              <w:rPr>
                <w:rFonts w:cstheme="minorHAnsi"/>
                <w:b/>
                <w:sz w:val="24"/>
                <w:szCs w:val="24"/>
              </w:rPr>
              <w:t>sanitară</w:t>
            </w:r>
            <w:proofErr w:type="spellEnd"/>
            <w:r w:rsidRPr="00771904">
              <w:rPr>
                <w:rFonts w:cstheme="minorHAnsi"/>
                <w:b/>
                <w:sz w:val="24"/>
                <w:szCs w:val="24"/>
              </w:rPr>
              <w:t xml:space="preserve"> </w:t>
            </w:r>
            <w:proofErr w:type="spellStart"/>
            <w:r w:rsidRPr="00771904">
              <w:rPr>
                <w:rFonts w:cstheme="minorHAnsi"/>
                <w:b/>
                <w:sz w:val="24"/>
                <w:szCs w:val="24"/>
              </w:rPr>
              <w:t>emisă</w:t>
            </w:r>
            <w:proofErr w:type="spellEnd"/>
            <w:r w:rsidRPr="00771904">
              <w:rPr>
                <w:rFonts w:cstheme="minorHAnsi"/>
                <w:b/>
                <w:sz w:val="24"/>
                <w:szCs w:val="24"/>
              </w:rPr>
              <w:t xml:space="preserve"> </w:t>
            </w:r>
            <w:proofErr w:type="spellStart"/>
            <w:r w:rsidRPr="00771904">
              <w:rPr>
                <w:rFonts w:cstheme="minorHAnsi"/>
                <w:b/>
                <w:sz w:val="24"/>
                <w:szCs w:val="24"/>
              </w:rPr>
              <w:t>pentru</w:t>
            </w:r>
            <w:proofErr w:type="spellEnd"/>
            <w:r w:rsidRPr="00771904">
              <w:rPr>
                <w:rFonts w:cstheme="minorHAnsi"/>
                <w:b/>
                <w:sz w:val="24"/>
                <w:szCs w:val="24"/>
              </w:rPr>
              <w:t xml:space="preserve"> </w:t>
            </w:r>
            <w:proofErr w:type="spellStart"/>
            <w:r w:rsidRPr="00771904">
              <w:rPr>
                <w:rFonts w:cstheme="minorHAnsi"/>
                <w:b/>
                <w:sz w:val="24"/>
                <w:szCs w:val="24"/>
              </w:rPr>
              <w:t>unitățile</w:t>
            </w:r>
            <w:proofErr w:type="spellEnd"/>
            <w:r w:rsidRPr="00771904">
              <w:rPr>
                <w:rFonts w:cstheme="minorHAnsi"/>
                <w:b/>
                <w:sz w:val="24"/>
                <w:szCs w:val="24"/>
              </w:rPr>
              <w:t xml:space="preserve"> care se </w:t>
            </w:r>
            <w:proofErr w:type="spellStart"/>
            <w:r w:rsidRPr="00771904">
              <w:rPr>
                <w:rFonts w:cstheme="minorHAnsi"/>
                <w:b/>
                <w:sz w:val="24"/>
                <w:szCs w:val="24"/>
              </w:rPr>
              <w:t>autorizează</w:t>
            </w:r>
            <w:proofErr w:type="spellEnd"/>
            <w:r w:rsidRPr="00771904">
              <w:rPr>
                <w:rFonts w:cstheme="minorHAnsi"/>
                <w:b/>
                <w:sz w:val="24"/>
                <w:szCs w:val="24"/>
              </w:rPr>
              <w:t xml:space="preserve">/ </w:t>
            </w:r>
            <w:proofErr w:type="spellStart"/>
            <w:r w:rsidRPr="00771904">
              <w:rPr>
                <w:rFonts w:cstheme="minorHAnsi"/>
                <w:b/>
                <w:sz w:val="24"/>
                <w:szCs w:val="24"/>
              </w:rPr>
              <w:t>avizează</w:t>
            </w:r>
            <w:proofErr w:type="spellEnd"/>
            <w:r w:rsidRPr="00771904">
              <w:rPr>
                <w:rFonts w:cstheme="minorHAnsi"/>
                <w:b/>
                <w:sz w:val="24"/>
                <w:szCs w:val="24"/>
              </w:rPr>
              <w:t xml:space="preserve"> conform </w:t>
            </w:r>
            <w:proofErr w:type="spellStart"/>
            <w:r w:rsidRPr="00771904">
              <w:rPr>
                <w:rFonts w:cstheme="minorHAnsi"/>
                <w:b/>
                <w:sz w:val="24"/>
                <w:szCs w:val="24"/>
              </w:rPr>
              <w:t>legislației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vigoare</w:t>
            </w:r>
            <w:proofErr w:type="spellEnd"/>
            <w:r w:rsidRPr="00771904">
              <w:rPr>
                <w:rFonts w:cstheme="minorHAnsi"/>
                <w:b/>
                <w:sz w:val="24"/>
                <w:szCs w:val="24"/>
              </w:rPr>
              <w:t xml:space="preserve">, </w:t>
            </w:r>
            <w:proofErr w:type="spellStart"/>
            <w:r w:rsidRPr="00771904">
              <w:rPr>
                <w:rFonts w:cstheme="minorHAnsi"/>
                <w:b/>
                <w:sz w:val="24"/>
                <w:szCs w:val="24"/>
              </w:rPr>
              <w:t>certificatul</w:t>
            </w:r>
            <w:proofErr w:type="spellEnd"/>
            <w:r w:rsidRPr="00771904">
              <w:rPr>
                <w:rFonts w:cstheme="minorHAnsi"/>
                <w:b/>
                <w:sz w:val="24"/>
                <w:szCs w:val="24"/>
              </w:rPr>
              <w:t xml:space="preserve"> de </w:t>
            </w:r>
            <w:proofErr w:type="spellStart"/>
            <w:r w:rsidRPr="00771904">
              <w:rPr>
                <w:rFonts w:cstheme="minorHAnsi"/>
                <w:b/>
                <w:sz w:val="24"/>
                <w:szCs w:val="24"/>
              </w:rPr>
              <w:t>acreditare</w:t>
            </w:r>
            <w:proofErr w:type="spellEnd"/>
            <w:r w:rsidRPr="00771904">
              <w:rPr>
                <w:rFonts w:cstheme="minorHAnsi"/>
                <w:b/>
                <w:sz w:val="24"/>
                <w:szCs w:val="24"/>
              </w:rPr>
              <w:t xml:space="preserve"> ca </w:t>
            </w:r>
            <w:proofErr w:type="spellStart"/>
            <w:r w:rsidRPr="00771904">
              <w:rPr>
                <w:rFonts w:cstheme="minorHAnsi"/>
                <w:b/>
                <w:sz w:val="24"/>
                <w:szCs w:val="24"/>
              </w:rPr>
              <w:t>furnizor</w:t>
            </w:r>
            <w:proofErr w:type="spellEnd"/>
            <w:r w:rsidRPr="00771904">
              <w:rPr>
                <w:rFonts w:cstheme="minorHAnsi"/>
                <w:b/>
                <w:sz w:val="24"/>
                <w:szCs w:val="24"/>
              </w:rPr>
              <w:t xml:space="preserve"> de </w:t>
            </w:r>
            <w:proofErr w:type="spellStart"/>
            <w:r w:rsidRPr="00771904">
              <w:rPr>
                <w:rFonts w:cstheme="minorHAnsi"/>
                <w:b/>
                <w:sz w:val="24"/>
                <w:szCs w:val="24"/>
              </w:rPr>
              <w:t>servicii</w:t>
            </w:r>
            <w:proofErr w:type="spellEnd"/>
            <w:r w:rsidRPr="00771904">
              <w:rPr>
                <w:rFonts w:cstheme="minorHAnsi"/>
                <w:b/>
                <w:sz w:val="24"/>
                <w:szCs w:val="24"/>
              </w:rPr>
              <w:t xml:space="preserve"> </w:t>
            </w:r>
            <w:proofErr w:type="spellStart"/>
            <w:r w:rsidRPr="00771904">
              <w:rPr>
                <w:rFonts w:cstheme="minorHAnsi"/>
                <w:b/>
                <w:sz w:val="24"/>
                <w:szCs w:val="24"/>
              </w:rPr>
              <w:t>sociale</w:t>
            </w:r>
            <w:proofErr w:type="spellEnd"/>
            <w:r w:rsidRPr="00771904">
              <w:rPr>
                <w:rFonts w:cstheme="minorHAnsi"/>
                <w:b/>
                <w:sz w:val="24"/>
                <w:szCs w:val="24"/>
              </w:rPr>
              <w:t xml:space="preserve">, </w:t>
            </w:r>
            <w:proofErr w:type="spellStart"/>
            <w:r w:rsidRPr="00771904">
              <w:rPr>
                <w:rFonts w:cstheme="minorHAnsi"/>
                <w:b/>
                <w:sz w:val="24"/>
                <w:szCs w:val="24"/>
              </w:rPr>
              <w:t>etc</w:t>
            </w:r>
            <w:proofErr w:type="spellEnd"/>
            <w:r w:rsidRPr="00771904">
              <w:rPr>
                <w:rFonts w:cstheme="minorHAnsi"/>
                <w:b/>
                <w:sz w:val="24"/>
                <w:szCs w:val="24"/>
              </w:rPr>
              <w:t xml:space="preserve">, </w:t>
            </w:r>
            <w:proofErr w:type="spellStart"/>
            <w:r w:rsidRPr="00771904">
              <w:rPr>
                <w:rFonts w:cstheme="minorHAnsi"/>
                <w:b/>
                <w:sz w:val="24"/>
                <w:szCs w:val="24"/>
              </w:rPr>
              <w:t>dupa</w:t>
            </w:r>
            <w:proofErr w:type="spellEnd"/>
            <w:r w:rsidRPr="00771904">
              <w:rPr>
                <w:rFonts w:cstheme="minorHAnsi"/>
                <w:b/>
                <w:sz w:val="24"/>
                <w:szCs w:val="24"/>
              </w:rPr>
              <w:t xml:space="preserve"> </w:t>
            </w:r>
            <w:proofErr w:type="spellStart"/>
            <w:r w:rsidRPr="00771904">
              <w:rPr>
                <w:rFonts w:cstheme="minorHAnsi"/>
                <w:b/>
                <w:sz w:val="24"/>
                <w:szCs w:val="24"/>
              </w:rPr>
              <w:t>caz</w:t>
            </w:r>
            <w:proofErr w:type="spellEnd"/>
            <w:r w:rsidRPr="00771904">
              <w:rPr>
                <w:rFonts w:cstheme="minorHAnsi"/>
                <w:b/>
                <w:sz w:val="24"/>
                <w:szCs w:val="24"/>
              </w:rPr>
              <w:t xml:space="preserve">), care </w:t>
            </w:r>
            <w:proofErr w:type="spellStart"/>
            <w:r w:rsidRPr="00771904">
              <w:rPr>
                <w:rFonts w:cstheme="minorHAnsi"/>
                <w:b/>
                <w:sz w:val="24"/>
                <w:szCs w:val="24"/>
              </w:rPr>
              <w:t>vor</w:t>
            </w:r>
            <w:proofErr w:type="spellEnd"/>
            <w:r w:rsidRPr="00771904">
              <w:rPr>
                <w:rFonts w:cstheme="minorHAnsi"/>
                <w:b/>
                <w:sz w:val="24"/>
                <w:szCs w:val="24"/>
              </w:rPr>
              <w:t xml:space="preserve"> face </w:t>
            </w:r>
            <w:proofErr w:type="spellStart"/>
            <w:r w:rsidRPr="00771904">
              <w:rPr>
                <w:rFonts w:cstheme="minorHAnsi"/>
                <w:b/>
                <w:sz w:val="24"/>
                <w:szCs w:val="24"/>
              </w:rPr>
              <w:t>obiectul</w:t>
            </w:r>
            <w:proofErr w:type="spellEnd"/>
            <w:r w:rsidRPr="00771904">
              <w:rPr>
                <w:rFonts w:cstheme="minorHAnsi"/>
                <w:b/>
                <w:sz w:val="24"/>
                <w:szCs w:val="24"/>
              </w:rPr>
              <w:t xml:space="preserve"> </w:t>
            </w:r>
            <w:proofErr w:type="spellStart"/>
            <w:r w:rsidRPr="00771904">
              <w:rPr>
                <w:rFonts w:cstheme="minorHAnsi"/>
                <w:b/>
                <w:sz w:val="24"/>
                <w:szCs w:val="24"/>
              </w:rPr>
              <w:t>lucrărilor</w:t>
            </w:r>
            <w:proofErr w:type="spellEnd"/>
            <w:r w:rsidRPr="00771904">
              <w:rPr>
                <w:rFonts w:cstheme="minorHAnsi"/>
                <w:b/>
                <w:sz w:val="24"/>
                <w:szCs w:val="24"/>
              </w:rPr>
              <w:t xml:space="preserve"> de </w:t>
            </w:r>
            <w:proofErr w:type="spellStart"/>
            <w:r w:rsidRPr="00771904">
              <w:rPr>
                <w:rFonts w:cstheme="minorHAnsi"/>
                <w:b/>
                <w:sz w:val="24"/>
                <w:szCs w:val="24"/>
              </w:rPr>
              <w:t>modernizare</w:t>
            </w:r>
            <w:proofErr w:type="spellEnd"/>
            <w:r w:rsidRPr="00771904">
              <w:rPr>
                <w:rFonts w:cstheme="minorHAnsi"/>
                <w:b/>
                <w:sz w:val="24"/>
                <w:szCs w:val="24"/>
              </w:rPr>
              <w:t xml:space="preserve"> </w:t>
            </w:r>
            <w:proofErr w:type="spellStart"/>
            <w:r w:rsidRPr="00771904">
              <w:rPr>
                <w:rFonts w:cstheme="minorHAnsi"/>
                <w:b/>
                <w:sz w:val="24"/>
                <w:szCs w:val="24"/>
              </w:rPr>
              <w:t>prin</w:t>
            </w:r>
            <w:proofErr w:type="spellEnd"/>
            <w:r w:rsidRPr="00771904">
              <w:rPr>
                <w:rFonts w:cstheme="minorHAnsi"/>
                <w:b/>
                <w:sz w:val="24"/>
                <w:szCs w:val="24"/>
              </w:rPr>
              <w:t xml:space="preserve"> </w:t>
            </w:r>
            <w:proofErr w:type="spellStart"/>
            <w:r w:rsidRPr="00771904">
              <w:rPr>
                <w:rFonts w:cstheme="minorHAnsi"/>
                <w:b/>
                <w:sz w:val="24"/>
                <w:szCs w:val="24"/>
              </w:rPr>
              <w:t>proiect</w:t>
            </w:r>
            <w:proofErr w:type="spellEnd"/>
            <w:r w:rsidRPr="00771904">
              <w:rPr>
                <w:rFonts w:cstheme="minorHAnsi"/>
                <w:b/>
                <w:sz w:val="24"/>
                <w:szCs w:val="24"/>
              </w:rPr>
              <w:t xml:space="preserve">?  </w:t>
            </w:r>
            <w:r w:rsidRPr="0009782C">
              <w:rPr>
                <w:rFonts w:cstheme="minorHAnsi"/>
                <w:b/>
                <w:sz w:val="24"/>
                <w:szCs w:val="24"/>
              </w:rPr>
              <w:t>(</w:t>
            </w:r>
            <w:proofErr w:type="spellStart"/>
            <w:r w:rsidRPr="0009782C">
              <w:rPr>
                <w:rFonts w:cstheme="minorHAnsi"/>
                <w:b/>
                <w:sz w:val="24"/>
                <w:szCs w:val="24"/>
              </w:rPr>
              <w:t>doar</w:t>
            </w:r>
            <w:proofErr w:type="spellEnd"/>
            <w:r w:rsidRPr="0009782C">
              <w:rPr>
                <w:rFonts w:cstheme="minorHAnsi"/>
                <w:b/>
                <w:sz w:val="24"/>
                <w:szCs w:val="24"/>
              </w:rPr>
              <w:t xml:space="preserve"> in </w:t>
            </w:r>
            <w:proofErr w:type="spellStart"/>
            <w:r w:rsidRPr="0009782C">
              <w:rPr>
                <w:rFonts w:cstheme="minorHAnsi"/>
                <w:b/>
                <w:sz w:val="24"/>
                <w:szCs w:val="24"/>
              </w:rPr>
              <w:t>cazul</w:t>
            </w:r>
            <w:proofErr w:type="spellEnd"/>
            <w:r w:rsidRPr="0009782C">
              <w:rPr>
                <w:rFonts w:cstheme="minorHAnsi"/>
                <w:b/>
                <w:sz w:val="24"/>
                <w:szCs w:val="24"/>
              </w:rPr>
              <w:t xml:space="preserve"> </w:t>
            </w:r>
            <w:proofErr w:type="spellStart"/>
            <w:r w:rsidRPr="0009782C">
              <w:rPr>
                <w:rFonts w:cstheme="minorHAnsi"/>
                <w:b/>
                <w:sz w:val="24"/>
                <w:szCs w:val="24"/>
              </w:rPr>
              <w:t>modernizărilor</w:t>
            </w:r>
            <w:proofErr w:type="spellEnd"/>
            <w:r w:rsidRPr="0009782C">
              <w:rPr>
                <w:rFonts w:cstheme="minorHAnsi"/>
                <w:b/>
                <w:sz w:val="24"/>
                <w:szCs w:val="24"/>
              </w:rPr>
              <w:t>);</w:t>
            </w:r>
          </w:p>
          <w:p w14:paraId="568E818D" w14:textId="77777777" w:rsidR="00CB6FDD" w:rsidRPr="0009782C" w:rsidRDefault="00CB6FDD" w:rsidP="002516D8">
            <w:pPr>
              <w:spacing w:before="120" w:after="120" w:line="240" w:lineRule="auto"/>
              <w:jc w:val="both"/>
              <w:rPr>
                <w:rFonts w:cstheme="minorHAnsi"/>
                <w:b/>
                <w:sz w:val="24"/>
                <w:szCs w:val="24"/>
              </w:rPr>
            </w:pPr>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 xml:space="preserve"> strict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funcție</w:t>
            </w:r>
            <w:proofErr w:type="spellEnd"/>
            <w:r w:rsidRPr="00771904">
              <w:rPr>
                <w:rFonts w:cstheme="minorHAnsi"/>
                <w:sz w:val="24"/>
                <w:szCs w:val="24"/>
              </w:rPr>
              <w:t xml:space="preserve"> de </w:t>
            </w:r>
            <w:proofErr w:type="spellStart"/>
            <w:r w:rsidRPr="00771904">
              <w:rPr>
                <w:rFonts w:cstheme="minorHAnsi"/>
                <w:sz w:val="24"/>
                <w:szCs w:val="24"/>
              </w:rPr>
              <w:t>specificul</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tipul</w:t>
            </w:r>
            <w:proofErr w:type="spellEnd"/>
            <w:r w:rsidRPr="00771904">
              <w:rPr>
                <w:rFonts w:cstheme="minorHAnsi"/>
                <w:sz w:val="24"/>
                <w:szCs w:val="24"/>
              </w:rPr>
              <w:t xml:space="preserve"> </w:t>
            </w:r>
            <w:proofErr w:type="spellStart"/>
            <w:r w:rsidRPr="00771904">
              <w:rPr>
                <w:rFonts w:cstheme="minorHAnsi"/>
                <w:sz w:val="24"/>
                <w:szCs w:val="24"/>
              </w:rPr>
              <w:t>investiției</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a fi </w:t>
            </w:r>
            <w:proofErr w:type="spellStart"/>
            <w:r w:rsidRPr="00771904">
              <w:rPr>
                <w:rFonts w:cstheme="minorHAnsi"/>
                <w:sz w:val="24"/>
                <w:szCs w:val="24"/>
              </w:rPr>
              <w:t>necesară</w:t>
            </w:r>
            <w:proofErr w:type="spellEnd"/>
            <w:r w:rsidRPr="00771904">
              <w:rPr>
                <w:rFonts w:cstheme="minorHAnsi"/>
                <w:sz w:val="24"/>
                <w:szCs w:val="24"/>
              </w:rPr>
              <w:t xml:space="preserve"> </w:t>
            </w:r>
            <w:proofErr w:type="spellStart"/>
            <w:r w:rsidRPr="00771904">
              <w:rPr>
                <w:rFonts w:cstheme="minorHAnsi"/>
                <w:sz w:val="24"/>
                <w:szCs w:val="24"/>
              </w:rPr>
              <w:t>prezentarea</w:t>
            </w:r>
            <w:proofErr w:type="spellEnd"/>
            <w:r w:rsidRPr="00771904">
              <w:rPr>
                <w:rFonts w:cstheme="minorHAnsi"/>
                <w:sz w:val="24"/>
                <w:szCs w:val="24"/>
              </w:rPr>
              <w:t xml:space="preserve"> de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negații</w:t>
            </w:r>
            <w:proofErr w:type="spellEnd"/>
            <w:r w:rsidRPr="00771904">
              <w:rPr>
                <w:rFonts w:cstheme="minorHAnsi"/>
                <w:sz w:val="24"/>
                <w:szCs w:val="24"/>
              </w:rPr>
              <w:t xml:space="preserve"> de la </w:t>
            </w:r>
            <w:proofErr w:type="spellStart"/>
            <w:r w:rsidRPr="00771904">
              <w:rPr>
                <w:rFonts w:cstheme="minorHAnsi"/>
                <w:sz w:val="24"/>
                <w:szCs w:val="24"/>
              </w:rPr>
              <w:t>instituții</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arie</w:t>
            </w:r>
            <w:proofErr w:type="spellEnd"/>
            <w:r w:rsidRPr="00771904">
              <w:rPr>
                <w:rFonts w:cstheme="minorHAnsi"/>
                <w:sz w:val="24"/>
                <w:szCs w:val="24"/>
              </w:rPr>
              <w:t xml:space="preserve"> de </w:t>
            </w:r>
            <w:proofErr w:type="spellStart"/>
            <w:r w:rsidRPr="00771904">
              <w:rPr>
                <w:rFonts w:cstheme="minorHAnsi"/>
                <w:sz w:val="24"/>
                <w:szCs w:val="24"/>
              </w:rPr>
              <w:t>competență</w:t>
            </w:r>
            <w:proofErr w:type="spellEnd"/>
            <w:r w:rsidRPr="00771904">
              <w:rPr>
                <w:rFonts w:cstheme="minorHAnsi"/>
                <w:sz w:val="24"/>
                <w:szCs w:val="24"/>
              </w:rPr>
              <w:t xml:space="preserve"> nu </w:t>
            </w:r>
            <w:proofErr w:type="spellStart"/>
            <w:r w:rsidRPr="00771904">
              <w:rPr>
                <w:rFonts w:cstheme="minorHAnsi"/>
                <w:sz w:val="24"/>
                <w:szCs w:val="24"/>
              </w:rPr>
              <w:t>vizează</w:t>
            </w:r>
            <w:proofErr w:type="spellEnd"/>
            <w:r w:rsidRPr="00771904">
              <w:rPr>
                <w:rFonts w:cstheme="minorHAnsi"/>
                <w:sz w:val="24"/>
                <w:szCs w:val="24"/>
              </w:rPr>
              <w:t xml:space="preserve"> </w:t>
            </w:r>
            <w:proofErr w:type="spellStart"/>
            <w:r w:rsidRPr="00771904">
              <w:rPr>
                <w:rFonts w:cstheme="minorHAnsi"/>
                <w:sz w:val="24"/>
                <w:szCs w:val="24"/>
              </w:rPr>
              <w:t>activitatea</w:t>
            </w:r>
            <w:proofErr w:type="spellEnd"/>
            <w:r w:rsidRPr="00771904">
              <w:rPr>
                <w:rFonts w:cstheme="minorHAnsi"/>
                <w:sz w:val="24"/>
                <w:szCs w:val="24"/>
              </w:rPr>
              <w:t xml:space="preserve"> </w:t>
            </w:r>
            <w:proofErr w:type="spellStart"/>
            <w:r w:rsidRPr="00771904">
              <w:rPr>
                <w:rFonts w:cstheme="minorHAnsi"/>
                <w:sz w:val="24"/>
                <w:szCs w:val="24"/>
              </w:rPr>
              <w:t>respectiv</w:t>
            </w:r>
            <w:r w:rsidRPr="0009782C">
              <w:rPr>
                <w:rFonts w:cstheme="minorHAnsi"/>
                <w:sz w:val="24"/>
                <w:szCs w:val="24"/>
              </w:rPr>
              <w:t>ă</w:t>
            </w:r>
            <w:proofErr w:type="spellEnd"/>
            <w:r w:rsidRPr="00771904">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40CD7D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BC10FD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88AC3C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55B1FAE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E25D65" w14:textId="77777777" w:rsidR="00E35136" w:rsidRPr="0009782C" w:rsidRDefault="00E35136" w:rsidP="002516D8">
            <w:pPr>
              <w:tabs>
                <w:tab w:val="left" w:pos="180"/>
                <w:tab w:val="left" w:pos="360"/>
              </w:tabs>
              <w:jc w:val="both"/>
              <w:rPr>
                <w:rFonts w:cstheme="minorHAnsi"/>
                <w:sz w:val="24"/>
                <w:szCs w:val="24"/>
              </w:rPr>
            </w:pPr>
            <w:r w:rsidRPr="0009782C">
              <w:rPr>
                <w:rFonts w:cstheme="minorHAnsi"/>
                <w:b/>
                <w:sz w:val="24"/>
                <w:szCs w:val="24"/>
              </w:rPr>
              <w:t xml:space="preserve">EG3.2 </w:t>
            </w:r>
            <w:proofErr w:type="spellStart"/>
            <w:r w:rsidRPr="0009782C">
              <w:rPr>
                <w:rFonts w:cstheme="minorHAnsi"/>
                <w:b/>
                <w:sz w:val="24"/>
                <w:szCs w:val="24"/>
              </w:rPr>
              <w:t>Investitia</w:t>
            </w:r>
            <w:proofErr w:type="spellEnd"/>
            <w:r w:rsidRPr="0009782C">
              <w:rPr>
                <w:rFonts w:cstheme="minorHAnsi"/>
                <w:b/>
                <w:sz w:val="24"/>
                <w:szCs w:val="24"/>
              </w:rPr>
              <w:t xml:space="preserve"> </w:t>
            </w:r>
            <w:proofErr w:type="spellStart"/>
            <w:r w:rsidRPr="0009782C">
              <w:rPr>
                <w:rFonts w:cstheme="minorHAnsi"/>
                <w:b/>
                <w:sz w:val="24"/>
                <w:szCs w:val="24"/>
              </w:rPr>
              <w:t>propusa</w:t>
            </w:r>
            <w:proofErr w:type="spellEnd"/>
            <w:r w:rsidRPr="0009782C">
              <w:rPr>
                <w:rFonts w:cstheme="minorHAnsi"/>
                <w:b/>
                <w:sz w:val="24"/>
                <w:szCs w:val="24"/>
              </w:rPr>
              <w:t xml:space="preserve"> </w:t>
            </w:r>
            <w:proofErr w:type="spellStart"/>
            <w:r w:rsidRPr="0009782C">
              <w:rPr>
                <w:rFonts w:cstheme="minorHAnsi"/>
                <w:b/>
                <w:sz w:val="24"/>
                <w:szCs w:val="24"/>
              </w:rPr>
              <w:t>este</w:t>
            </w:r>
            <w:proofErr w:type="spellEnd"/>
            <w:r w:rsidRPr="0009782C">
              <w:rPr>
                <w:rFonts w:cstheme="minorHAnsi"/>
                <w:b/>
                <w:sz w:val="24"/>
                <w:szCs w:val="24"/>
              </w:rPr>
              <w:t xml:space="preserve"> in </w:t>
            </w:r>
            <w:proofErr w:type="spellStart"/>
            <w:r w:rsidRPr="0009782C">
              <w:rPr>
                <w:rFonts w:cstheme="minorHAnsi"/>
                <w:b/>
                <w:sz w:val="24"/>
                <w:szCs w:val="24"/>
              </w:rPr>
              <w:t>conformitate</w:t>
            </w:r>
            <w:proofErr w:type="spellEnd"/>
            <w:r w:rsidRPr="0009782C">
              <w:rPr>
                <w:rFonts w:cstheme="minorHAnsi"/>
                <w:b/>
                <w:sz w:val="24"/>
                <w:szCs w:val="24"/>
              </w:rPr>
              <w:t xml:space="preserve"> cu </w:t>
            </w:r>
            <w:proofErr w:type="spellStart"/>
            <w:r w:rsidRPr="0009782C">
              <w:rPr>
                <w:rFonts w:cstheme="minorHAnsi"/>
                <w:b/>
                <w:sz w:val="24"/>
                <w:szCs w:val="24"/>
              </w:rPr>
              <w:t>prevederile</w:t>
            </w:r>
            <w:proofErr w:type="spellEnd"/>
            <w:r w:rsidRPr="0009782C">
              <w:rPr>
                <w:rFonts w:cstheme="minorHAnsi"/>
                <w:b/>
                <w:sz w:val="24"/>
                <w:szCs w:val="24"/>
              </w:rPr>
              <w:t xml:space="preserve"> </w:t>
            </w:r>
            <w:proofErr w:type="spellStart"/>
            <w:r w:rsidRPr="0009782C">
              <w:rPr>
                <w:rFonts w:cstheme="minorHAnsi"/>
                <w:b/>
                <w:sz w:val="24"/>
                <w:szCs w:val="24"/>
              </w:rPr>
              <w:t>legislației</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vigoare</w:t>
            </w:r>
            <w:proofErr w:type="spellEnd"/>
            <w:r w:rsidRPr="0009782C">
              <w:rPr>
                <w:rFonts w:cstheme="minorHAnsi"/>
                <w:b/>
                <w:sz w:val="24"/>
                <w:szCs w:val="24"/>
              </w:rPr>
              <w:t xml:space="preserve"> </w:t>
            </w:r>
            <w:proofErr w:type="spellStart"/>
            <w:r w:rsidRPr="0009782C">
              <w:rPr>
                <w:rFonts w:cstheme="minorHAnsi"/>
                <w:b/>
                <w:sz w:val="24"/>
                <w:szCs w:val="24"/>
              </w:rPr>
              <w:t>privind</w:t>
            </w:r>
            <w:proofErr w:type="spellEnd"/>
            <w:r w:rsidRPr="0009782C">
              <w:rPr>
                <w:rFonts w:cstheme="minorHAnsi"/>
                <w:b/>
                <w:sz w:val="24"/>
                <w:szCs w:val="24"/>
              </w:rPr>
              <w:t xml:space="preserve"> </w:t>
            </w:r>
            <w:proofErr w:type="spellStart"/>
            <w:r w:rsidRPr="0009782C">
              <w:rPr>
                <w:rFonts w:cstheme="minorHAnsi"/>
                <w:b/>
                <w:sz w:val="24"/>
                <w:szCs w:val="24"/>
              </w:rPr>
              <w:t>construcţia</w:t>
            </w:r>
            <w:proofErr w:type="spellEnd"/>
            <w:r w:rsidRPr="0009782C">
              <w:rPr>
                <w:rFonts w:cstheme="minorHAnsi"/>
                <w:b/>
                <w:sz w:val="24"/>
                <w:szCs w:val="24"/>
              </w:rPr>
              <w:t>/</w:t>
            </w:r>
            <w:proofErr w:type="spellStart"/>
            <w:r w:rsidRPr="0009782C">
              <w:rPr>
                <w:rFonts w:cstheme="minorHAnsi"/>
                <w:b/>
                <w:sz w:val="24"/>
                <w:szCs w:val="24"/>
              </w:rPr>
              <w:t>modernizarea</w:t>
            </w:r>
            <w:proofErr w:type="spellEnd"/>
            <w:r w:rsidRPr="0009782C">
              <w:rPr>
                <w:rFonts w:cstheme="minorHAnsi"/>
                <w:b/>
                <w:sz w:val="24"/>
                <w:szCs w:val="24"/>
              </w:rPr>
              <w:t xml:space="preserve"> </w:t>
            </w:r>
            <w:proofErr w:type="spellStart"/>
            <w:r w:rsidRPr="0009782C">
              <w:rPr>
                <w:rFonts w:cstheme="minorHAnsi"/>
                <w:b/>
                <w:sz w:val="24"/>
                <w:szCs w:val="24"/>
              </w:rPr>
              <w:t>sau</w:t>
            </w:r>
            <w:proofErr w:type="spellEnd"/>
            <w:r w:rsidRPr="0009782C">
              <w:rPr>
                <w:rFonts w:cstheme="minorHAnsi"/>
                <w:b/>
                <w:sz w:val="24"/>
                <w:szCs w:val="24"/>
              </w:rPr>
              <w:t xml:space="preserve"> </w:t>
            </w:r>
            <w:proofErr w:type="spellStart"/>
            <w:r w:rsidRPr="0009782C">
              <w:rPr>
                <w:rFonts w:cstheme="minorHAnsi"/>
                <w:b/>
                <w:sz w:val="24"/>
                <w:szCs w:val="24"/>
              </w:rPr>
              <w:t>extinderea</w:t>
            </w:r>
            <w:proofErr w:type="spellEnd"/>
            <w:r w:rsidRPr="0009782C">
              <w:rPr>
                <w:rFonts w:cstheme="minorHAnsi"/>
                <w:b/>
                <w:sz w:val="24"/>
                <w:szCs w:val="24"/>
              </w:rPr>
              <w:t xml:space="preserve"> </w:t>
            </w:r>
            <w:proofErr w:type="spellStart"/>
            <w:r w:rsidRPr="0009782C">
              <w:rPr>
                <w:rFonts w:cstheme="minorHAnsi"/>
                <w:b/>
                <w:sz w:val="24"/>
                <w:szCs w:val="24"/>
              </w:rPr>
              <w:t>structurilor</w:t>
            </w:r>
            <w:proofErr w:type="spellEnd"/>
            <w:r w:rsidRPr="0009782C">
              <w:rPr>
                <w:rFonts w:cstheme="minorHAnsi"/>
                <w:b/>
                <w:sz w:val="24"/>
                <w:szCs w:val="24"/>
              </w:rPr>
              <w:t xml:space="preserve"> de </w:t>
            </w:r>
            <w:proofErr w:type="spellStart"/>
            <w:r w:rsidRPr="0009782C">
              <w:rPr>
                <w:rFonts w:cstheme="minorHAnsi"/>
                <w:b/>
                <w:sz w:val="24"/>
                <w:szCs w:val="24"/>
              </w:rPr>
              <w:t>primire</w:t>
            </w:r>
            <w:proofErr w:type="spellEnd"/>
            <w:r w:rsidRPr="0009782C">
              <w:rPr>
                <w:rFonts w:cstheme="minorHAnsi"/>
                <w:b/>
                <w:sz w:val="24"/>
                <w:szCs w:val="24"/>
              </w:rPr>
              <w:t xml:space="preserve"> </w:t>
            </w:r>
            <w:proofErr w:type="spellStart"/>
            <w:r w:rsidRPr="0009782C">
              <w:rPr>
                <w:rFonts w:cstheme="minorHAnsi"/>
                <w:b/>
                <w:sz w:val="24"/>
                <w:szCs w:val="24"/>
              </w:rPr>
              <w:t>turistice</w:t>
            </w:r>
            <w:proofErr w:type="spellEnd"/>
            <w:r w:rsidRPr="0009782C">
              <w:rPr>
                <w:rFonts w:cstheme="minorHAnsi"/>
                <w:b/>
                <w:sz w:val="24"/>
                <w:szCs w:val="24"/>
              </w:rPr>
              <w:t xml:space="preserve"> cu </w:t>
            </w:r>
            <w:proofErr w:type="spellStart"/>
            <w:r w:rsidRPr="0009782C">
              <w:rPr>
                <w:rFonts w:cstheme="minorHAnsi"/>
                <w:b/>
                <w:sz w:val="24"/>
                <w:szCs w:val="24"/>
              </w:rPr>
              <w:t>funcțiuni</w:t>
            </w:r>
            <w:proofErr w:type="spellEnd"/>
            <w:r w:rsidRPr="0009782C">
              <w:rPr>
                <w:rFonts w:cstheme="minorHAnsi"/>
                <w:b/>
                <w:sz w:val="24"/>
                <w:szCs w:val="24"/>
              </w:rPr>
              <w:t xml:space="preserve"> de </w:t>
            </w:r>
            <w:proofErr w:type="spellStart"/>
            <w:r w:rsidRPr="0009782C">
              <w:rPr>
                <w:rFonts w:cstheme="minorHAnsi"/>
                <w:b/>
                <w:sz w:val="24"/>
                <w:szCs w:val="24"/>
              </w:rPr>
              <w:t>cazare</w:t>
            </w:r>
            <w:proofErr w:type="spellEnd"/>
            <w:r w:rsidRPr="0009782C">
              <w:rPr>
                <w:rFonts w:cstheme="minorHAnsi"/>
                <w:b/>
                <w:sz w:val="24"/>
                <w:szCs w:val="24"/>
              </w:rPr>
              <w:t xml:space="preserve"> </w:t>
            </w:r>
            <w:proofErr w:type="spellStart"/>
            <w:r w:rsidRPr="0009782C">
              <w:rPr>
                <w:rFonts w:cstheme="minorHAnsi"/>
                <w:b/>
                <w:sz w:val="24"/>
                <w:szCs w:val="24"/>
              </w:rPr>
              <w:t>sau</w:t>
            </w:r>
            <w:proofErr w:type="spellEnd"/>
            <w:r w:rsidRPr="0009782C">
              <w:rPr>
                <w:rFonts w:cstheme="minorHAnsi"/>
                <w:b/>
                <w:sz w:val="24"/>
                <w:szCs w:val="24"/>
              </w:rPr>
              <w:t xml:space="preserve"> </w:t>
            </w:r>
            <w:proofErr w:type="spellStart"/>
            <w:r w:rsidRPr="0009782C">
              <w:rPr>
                <w:rFonts w:cstheme="minorHAnsi"/>
                <w:b/>
                <w:sz w:val="24"/>
                <w:szCs w:val="24"/>
              </w:rPr>
              <w:t>restaurante</w:t>
            </w:r>
            <w:proofErr w:type="spellEnd"/>
            <w:r w:rsidRPr="0009782C">
              <w:rPr>
                <w:rFonts w:cstheme="minorHAnsi"/>
                <w:b/>
                <w:sz w:val="24"/>
                <w:szCs w:val="24"/>
              </w:rPr>
              <w:t xml:space="preserve"> </w:t>
            </w:r>
            <w:proofErr w:type="spellStart"/>
            <w:r w:rsidRPr="0009782C">
              <w:rPr>
                <w:rFonts w:cstheme="minorHAnsi"/>
                <w:b/>
                <w:sz w:val="24"/>
                <w:szCs w:val="24"/>
              </w:rPr>
              <w:t>clasificate</w:t>
            </w:r>
            <w:proofErr w:type="spellEnd"/>
            <w:r w:rsidRPr="0009782C">
              <w:rPr>
                <w:rFonts w:cstheme="minorHAnsi"/>
                <w:b/>
                <w:sz w:val="24"/>
                <w:szCs w:val="24"/>
              </w:rPr>
              <w:t xml:space="preserve"> conform </w:t>
            </w:r>
            <w:proofErr w:type="spellStart"/>
            <w:r w:rsidRPr="0009782C">
              <w:rPr>
                <w:rFonts w:cstheme="minorHAnsi"/>
                <w:b/>
                <w:sz w:val="24"/>
                <w:szCs w:val="24"/>
              </w:rPr>
              <w:t>Ordinului</w:t>
            </w:r>
            <w:proofErr w:type="spellEnd"/>
            <w:r w:rsidRPr="0009782C">
              <w:rPr>
                <w:rFonts w:cstheme="minorHAnsi"/>
                <w:b/>
                <w:sz w:val="24"/>
                <w:szCs w:val="24"/>
              </w:rPr>
              <w:t xml:space="preserve"> 65/2013?</w:t>
            </w:r>
            <w:r w:rsidRPr="0009782C">
              <w:rPr>
                <w:rFonts w:cstheme="minorHAnsi"/>
                <w:sz w:val="24"/>
                <w:szCs w:val="24"/>
              </w:rPr>
              <w:t xml:space="preserve"> - </w:t>
            </w:r>
            <w:proofErr w:type="spellStart"/>
            <w:r w:rsidRPr="0009782C">
              <w:rPr>
                <w:rFonts w:cstheme="minorHAnsi"/>
                <w:sz w:val="24"/>
                <w:szCs w:val="24"/>
              </w:rPr>
              <w:t>numai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proiectele</w:t>
            </w:r>
            <w:proofErr w:type="spellEnd"/>
            <w:r w:rsidRPr="0009782C">
              <w:rPr>
                <w:rFonts w:cstheme="minorHAnsi"/>
                <w:sz w:val="24"/>
                <w:szCs w:val="24"/>
              </w:rPr>
              <w:t xml:space="preserve"> care </w:t>
            </w:r>
            <w:proofErr w:type="spellStart"/>
            <w:r w:rsidRPr="0009782C">
              <w:rPr>
                <w:rFonts w:cstheme="minorHAnsi"/>
                <w:sz w:val="24"/>
                <w:szCs w:val="24"/>
              </w:rPr>
              <w:t>prevad</w:t>
            </w:r>
            <w:proofErr w:type="spellEnd"/>
            <w:r w:rsidRPr="0009782C">
              <w:rPr>
                <w:rFonts w:cstheme="minorHAnsi"/>
                <w:sz w:val="24"/>
                <w:szCs w:val="24"/>
              </w:rPr>
              <w:t xml:space="preserve"> </w:t>
            </w:r>
            <w:proofErr w:type="spellStart"/>
            <w:r w:rsidRPr="0009782C">
              <w:rPr>
                <w:rFonts w:cstheme="minorHAnsi"/>
                <w:sz w:val="24"/>
                <w:szCs w:val="24"/>
              </w:rPr>
              <w:t>construcţia</w:t>
            </w:r>
            <w:proofErr w:type="spellEnd"/>
            <w:r w:rsidRPr="0009782C">
              <w:rPr>
                <w:rFonts w:cstheme="minorHAnsi"/>
                <w:sz w:val="24"/>
                <w:szCs w:val="24"/>
              </w:rPr>
              <w:t xml:space="preserve">/ </w:t>
            </w:r>
            <w:proofErr w:type="spellStart"/>
            <w:r w:rsidRPr="0009782C">
              <w:rPr>
                <w:rFonts w:cstheme="minorHAnsi"/>
                <w:sz w:val="24"/>
                <w:szCs w:val="24"/>
              </w:rPr>
              <w:t>modernizarea</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extinderea</w:t>
            </w:r>
            <w:proofErr w:type="spellEnd"/>
            <w:r w:rsidRPr="0009782C">
              <w:rPr>
                <w:rFonts w:cstheme="minorHAnsi"/>
                <w:sz w:val="24"/>
                <w:szCs w:val="24"/>
              </w:rPr>
              <w:t xml:space="preserve"> </w:t>
            </w:r>
            <w:proofErr w:type="spellStart"/>
            <w:r w:rsidRPr="0009782C">
              <w:rPr>
                <w:rFonts w:cstheme="minorHAnsi"/>
                <w:sz w:val="24"/>
                <w:szCs w:val="24"/>
              </w:rPr>
              <w:t>structurilor</w:t>
            </w:r>
            <w:proofErr w:type="spellEnd"/>
            <w:r w:rsidRPr="0009782C">
              <w:rPr>
                <w:rFonts w:cstheme="minorHAnsi"/>
                <w:sz w:val="24"/>
                <w:szCs w:val="24"/>
              </w:rPr>
              <w:t xml:space="preserve"> de </w:t>
            </w:r>
            <w:proofErr w:type="spellStart"/>
            <w:r w:rsidRPr="0009782C">
              <w:rPr>
                <w:rFonts w:cstheme="minorHAnsi"/>
                <w:sz w:val="24"/>
                <w:szCs w:val="24"/>
              </w:rPr>
              <w:t>primire</w:t>
            </w:r>
            <w:proofErr w:type="spellEnd"/>
            <w:r w:rsidRPr="0009782C">
              <w:rPr>
                <w:rFonts w:cstheme="minorHAnsi"/>
                <w:sz w:val="24"/>
                <w:szCs w:val="24"/>
              </w:rPr>
              <w:t xml:space="preserve"> </w:t>
            </w:r>
            <w:proofErr w:type="spellStart"/>
            <w:r w:rsidRPr="0009782C">
              <w:rPr>
                <w:rFonts w:cstheme="minorHAnsi"/>
                <w:sz w:val="24"/>
                <w:szCs w:val="24"/>
              </w:rPr>
              <w:t>turistice</w:t>
            </w:r>
            <w:proofErr w:type="spellEnd"/>
            <w:r w:rsidRPr="0009782C">
              <w:rPr>
                <w:rFonts w:cstheme="minorHAnsi"/>
                <w:sz w:val="24"/>
                <w:szCs w:val="24"/>
              </w:rPr>
              <w:t xml:space="preserve"> cu </w:t>
            </w:r>
            <w:proofErr w:type="spellStart"/>
            <w:r w:rsidRPr="0009782C">
              <w:rPr>
                <w:rFonts w:cstheme="minorHAnsi"/>
                <w:sz w:val="24"/>
                <w:szCs w:val="24"/>
              </w:rPr>
              <w:t>funcțiuni</w:t>
            </w:r>
            <w:proofErr w:type="spellEnd"/>
            <w:r w:rsidRPr="0009782C">
              <w:rPr>
                <w:rFonts w:cstheme="minorHAnsi"/>
                <w:sz w:val="24"/>
                <w:szCs w:val="24"/>
              </w:rPr>
              <w:t xml:space="preserve"> de </w:t>
            </w:r>
            <w:proofErr w:type="spellStart"/>
            <w:r w:rsidRPr="0009782C">
              <w:rPr>
                <w:rFonts w:cstheme="minorHAnsi"/>
                <w:sz w:val="24"/>
                <w:szCs w:val="24"/>
              </w:rPr>
              <w:t>cazare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restaurante</w:t>
            </w:r>
            <w:proofErr w:type="spellEnd"/>
            <w:r w:rsidRPr="0009782C">
              <w:rPr>
                <w:rFonts w:cstheme="minorHAnsi"/>
                <w:sz w:val="24"/>
                <w:szCs w:val="24"/>
              </w:rPr>
              <w:t xml:space="preserve"> </w:t>
            </w:r>
            <w:proofErr w:type="spellStart"/>
            <w:r w:rsidRPr="0009782C">
              <w:rPr>
                <w:rFonts w:cstheme="minorHAnsi"/>
                <w:sz w:val="24"/>
                <w:szCs w:val="24"/>
              </w:rPr>
              <w:t>clasificate</w:t>
            </w:r>
            <w:proofErr w:type="spellEnd"/>
            <w:r w:rsidRPr="0009782C">
              <w:rPr>
                <w:rFonts w:cstheme="minorHAnsi"/>
                <w:sz w:val="24"/>
                <w:szCs w:val="24"/>
              </w:rPr>
              <w:t xml:space="preserve"> conform </w:t>
            </w:r>
            <w:proofErr w:type="spellStart"/>
            <w:r w:rsidRPr="0009782C">
              <w:rPr>
                <w:rFonts w:cstheme="minorHAnsi"/>
                <w:sz w:val="24"/>
                <w:szCs w:val="24"/>
              </w:rPr>
              <w:t>Ordinului</w:t>
            </w:r>
            <w:proofErr w:type="spellEnd"/>
            <w:r w:rsidRPr="0009782C">
              <w:rPr>
                <w:rFonts w:cstheme="minorHAnsi"/>
                <w:sz w:val="24"/>
                <w:szCs w:val="24"/>
              </w:rPr>
              <w:t xml:space="preserve"> 65/2013 cu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si</w:t>
            </w:r>
            <w:proofErr w:type="spellEnd"/>
            <w:r w:rsidRPr="0009782C">
              <w:rPr>
                <w:rFonts w:cstheme="minorHAnsi"/>
                <w:sz w:val="24"/>
                <w:szCs w:val="24"/>
              </w:rPr>
              <w:t xml:space="preserve">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A25C6E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64B81C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9BD7EB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6946E75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7F36F5F"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lang w:val="it-IT"/>
              </w:rPr>
              <w:t xml:space="preserve">EG3.3 Investitia propusa este in conformitate cu prevederile legislatiei nationale privind protejarea patrimoniului local (material si imaterial)? </w:t>
            </w:r>
            <w:r w:rsidRPr="0009782C" w:rsidDel="009E1010">
              <w:rPr>
                <w:rFonts w:cstheme="minorHAnsi"/>
                <w:b/>
                <w:sz w:val="24"/>
                <w:szCs w:val="24"/>
                <w:lang w:val="it-IT"/>
              </w:rPr>
              <w:t xml:space="preserve"> </w:t>
            </w:r>
            <w:r w:rsidRPr="0009782C">
              <w:rPr>
                <w:rFonts w:cstheme="minorHAnsi"/>
                <w:sz w:val="24"/>
                <w:szCs w:val="24"/>
              </w:rPr>
              <w:t>(</w:t>
            </w:r>
            <w:proofErr w:type="spellStart"/>
            <w:r w:rsidRPr="0009782C">
              <w:rPr>
                <w:rFonts w:cstheme="minorHAnsi"/>
                <w:sz w:val="24"/>
                <w:szCs w:val="24"/>
              </w:rPr>
              <w:t>daca</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104683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11F554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A18822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38D961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024E8A3"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02FDA9B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8652FB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CE475F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7190FA75" w14:textId="77777777" w:rsidTr="00070B3F">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09C2B2CA"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EG4 Viabilitatea economică/ Necesitatea și oportunitatea investiției</w:t>
            </w:r>
          </w:p>
          <w:p w14:paraId="0D51B418"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sz w:val="24"/>
                <w:szCs w:val="24"/>
                <w:lang w:val="it-IT"/>
              </w:rPr>
            </w:pPr>
            <w:r w:rsidRPr="0009782C">
              <w:rPr>
                <w:rFonts w:cstheme="minorHAnsi"/>
                <w:sz w:val="24"/>
                <w:szCs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1276C5DA" w14:textId="77777777" w:rsidR="00E35136" w:rsidRPr="0009782C" w:rsidRDefault="00E35136" w:rsidP="002516D8">
            <w:pPr>
              <w:spacing w:before="120" w:after="120" w:line="240" w:lineRule="auto"/>
              <w:rPr>
                <w:rFonts w:cstheme="minorHAnsi"/>
                <w:b/>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43926A2C" w14:textId="77777777" w:rsidTr="00DD1901">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1E55888"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3682475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3EF726E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2A9C270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0451B8DE" w14:textId="77777777" w:rsidTr="00DD1901">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2FFF505" w14:textId="77777777" w:rsidR="00E35136" w:rsidRPr="0009782C" w:rsidRDefault="00E35136" w:rsidP="002516D8">
            <w:pPr>
              <w:tabs>
                <w:tab w:val="left" w:pos="284"/>
              </w:tabs>
              <w:spacing w:before="120" w:after="120" w:line="240" w:lineRule="auto"/>
              <w:jc w:val="both"/>
              <w:rPr>
                <w:rFonts w:cstheme="minorHAnsi"/>
                <w:b/>
                <w:sz w:val="24"/>
                <w:szCs w:val="24"/>
                <w:lang w:val="fr-FR"/>
              </w:rPr>
            </w:pPr>
            <w:r w:rsidRPr="0009782C">
              <w:rPr>
                <w:rFonts w:cstheme="minorHAnsi"/>
                <w:b/>
                <w:sz w:val="24"/>
                <w:szCs w:val="24"/>
                <w:lang w:val="it-IT"/>
              </w:rPr>
              <w:t xml:space="preserve">EG 4.1 </w:t>
            </w:r>
            <w:r w:rsidRPr="0009782C">
              <w:rPr>
                <w:rFonts w:cstheme="minorHAnsi"/>
                <w:sz w:val="24"/>
                <w:szCs w:val="24"/>
                <w:lang w:val="it-IT"/>
              </w:rPr>
              <w:t>Viabilitatea economică a investiției trebuie să fie demonstrată în baza documentației tehnico-economice (pentru beneficiari privati care propun investitii de tip competitiv/economic)</w:t>
            </w:r>
            <w:r w:rsidRPr="0009782C">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67B542"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75A162C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B57D9F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0EEB7250" w14:textId="77777777" w:rsidTr="00DD1901">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tcPr>
          <w:p w14:paraId="4E2DD1D9" w14:textId="77777777" w:rsidR="00E35136" w:rsidRPr="0009782C" w:rsidRDefault="00E35136" w:rsidP="002516D8">
            <w:pPr>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 xml:space="preserve"> EG 4.2 </w:t>
            </w:r>
            <w:r w:rsidRPr="0009782C">
              <w:rPr>
                <w:rFonts w:cstheme="minorHAnsi"/>
                <w:sz w:val="24"/>
                <w:szCs w:val="24"/>
                <w:lang w:val="it-IT"/>
              </w:rPr>
              <w:t>Investiția trebuie să demonstreze necesitatea și oportunitatea acesteia  (pentru beneficiari publici si parteneriate public-privat)</w:t>
            </w:r>
            <w:ins w:id="22" w:author="GAL Valea Muntelui" w:date="2026-10-09T00:00:00Z">
              <w:r>
                <w:rPr>
                  <w:b/>
                  <w:color w:val="C00000"/>
                </w:rPr>
                <w:t xml:space="preserve"> – NU ESTE CAZUL </w:t>
              </w:r>
              <w:proofErr w:type="spellStart"/>
              <w:r>
                <w:rPr>
                  <w:b/>
                  <w:color w:val="C00000"/>
                </w:rPr>
                <w:t>pentru</w:t>
              </w:r>
              <w:proofErr w:type="spellEnd"/>
              <w:r>
                <w:rPr>
                  <w:b/>
                  <w:color w:val="C00000"/>
                </w:rPr>
                <w:t xml:space="preserve"> </w:t>
              </w:r>
              <w:proofErr w:type="spellStart"/>
              <w:r>
                <w:rPr>
                  <w:b/>
                  <w:color w:val="C00000"/>
                </w:rPr>
                <w:t>Intervenția</w:t>
              </w:r>
              <w:proofErr w:type="spellEnd"/>
              <w:r>
                <w:rPr>
                  <w:b/>
                  <w:color w:val="C00000"/>
                </w:rPr>
                <w:t xml:space="preserve"> 5</w:t>
              </w:r>
            </w:ins>
          </w:p>
        </w:tc>
        <w:tc>
          <w:tcPr>
            <w:tcW w:w="709" w:type="dxa"/>
            <w:tcBorders>
              <w:top w:val="single" w:sz="4" w:space="0" w:color="auto"/>
              <w:left w:val="single" w:sz="4" w:space="0" w:color="auto"/>
              <w:bottom w:val="single" w:sz="4" w:space="0" w:color="auto"/>
              <w:right w:val="single" w:sz="4" w:space="0" w:color="auto"/>
            </w:tcBorders>
            <w:vAlign w:val="center"/>
          </w:tcPr>
          <w:p w14:paraId="4ED84A5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AA8197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DE680E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31E17D32" w14:textId="77777777" w:rsidTr="00070B3F">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798D25A0" w14:textId="77777777" w:rsidR="00E35136" w:rsidRPr="0009782C" w:rsidRDefault="00E35136" w:rsidP="002516D8">
            <w:pPr>
              <w:tabs>
                <w:tab w:val="left" w:pos="180"/>
                <w:tab w:val="left" w:pos="360"/>
              </w:tabs>
              <w:jc w:val="both"/>
              <w:rPr>
                <w:rFonts w:cstheme="minorHAnsi"/>
                <w:b/>
                <w:sz w:val="24"/>
                <w:szCs w:val="24"/>
              </w:rPr>
            </w:pPr>
            <w:r w:rsidRPr="0009782C">
              <w:rPr>
                <w:rFonts w:cstheme="minorHAnsi"/>
                <w:b/>
                <w:sz w:val="24"/>
                <w:szCs w:val="24"/>
                <w:lang w:val="pt-PT"/>
              </w:rPr>
              <w:t xml:space="preserve">EG 5 – Solicitantul indeplineste conditia de acordare a ajutoarelor de minimis?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intervențiilor</w:t>
            </w:r>
            <w:proofErr w:type="spellEnd"/>
            <w:r w:rsidRPr="0009782C">
              <w:rPr>
                <w:rFonts w:cstheme="minorHAnsi"/>
                <w:sz w:val="24"/>
                <w:szCs w:val="24"/>
              </w:rPr>
              <w:t xml:space="preserve"> care fac </w:t>
            </w:r>
            <w:proofErr w:type="spellStart"/>
            <w:r w:rsidRPr="0009782C">
              <w:rPr>
                <w:rFonts w:cstheme="minorHAnsi"/>
                <w:sz w:val="24"/>
                <w:szCs w:val="24"/>
              </w:rPr>
              <w:t>obiectul</w:t>
            </w:r>
            <w:proofErr w:type="spellEnd"/>
            <w:r w:rsidRPr="0009782C">
              <w:rPr>
                <w:rFonts w:cstheme="minorHAnsi"/>
                <w:sz w:val="24"/>
                <w:szCs w:val="24"/>
              </w:rPr>
              <w:t xml:space="preserve"> </w:t>
            </w:r>
            <w:proofErr w:type="spellStart"/>
            <w:r w:rsidRPr="0009782C">
              <w:rPr>
                <w:rFonts w:cstheme="minorHAnsi"/>
                <w:sz w:val="24"/>
                <w:szCs w:val="24"/>
              </w:rPr>
              <w:t>respectarii</w:t>
            </w:r>
            <w:proofErr w:type="spellEnd"/>
            <w:r w:rsidRPr="0009782C">
              <w:rPr>
                <w:rFonts w:cstheme="minorHAnsi"/>
                <w:sz w:val="24"/>
                <w:szCs w:val="24"/>
              </w:rPr>
              <w:t xml:space="preserve"> </w:t>
            </w:r>
            <w:proofErr w:type="spellStart"/>
            <w:r w:rsidRPr="0009782C">
              <w:rPr>
                <w:rFonts w:cstheme="minorHAnsi"/>
                <w:sz w:val="24"/>
                <w:szCs w:val="24"/>
              </w:rPr>
              <w:t>conditiei</w:t>
            </w:r>
            <w:proofErr w:type="spellEnd"/>
            <w:r w:rsidRPr="0009782C">
              <w:rPr>
                <w:rFonts w:cstheme="minorHAnsi"/>
                <w:sz w:val="24"/>
                <w:szCs w:val="24"/>
              </w:rPr>
              <w:t xml:space="preserve"> de minimis)</w:t>
            </w:r>
            <w:ins w:id="23" w:author="GAL Valea Muntelui" w:date="2026-10-09T00:00:00Z">
              <w:r>
                <w:rPr>
                  <w:b/>
                  <w:color w:val="1F4E79"/>
                </w:rPr>
                <w:t xml:space="preserve"> – SE APLICĂ: </w:t>
              </w:r>
              <w:proofErr w:type="spellStart"/>
              <w:r>
                <w:rPr>
                  <w:b/>
                  <w:color w:val="1F4E79"/>
                </w:rPr>
                <w:t>Intervenția</w:t>
              </w:r>
              <w:proofErr w:type="spellEnd"/>
              <w:r>
                <w:rPr>
                  <w:b/>
                  <w:color w:val="1F4E79"/>
                </w:rPr>
                <w:t xml:space="preserve"> 5 face </w:t>
              </w:r>
              <w:proofErr w:type="spellStart"/>
              <w:r>
                <w:rPr>
                  <w:b/>
                  <w:color w:val="1F4E79"/>
                </w:rPr>
                <w:t>obiectul</w:t>
              </w:r>
              <w:proofErr w:type="spellEnd"/>
              <w:r>
                <w:rPr>
                  <w:b/>
                  <w:color w:val="1F4E79"/>
                </w:rPr>
                <w:t xml:space="preserve"> </w:t>
              </w:r>
              <w:proofErr w:type="spellStart"/>
              <w:r>
                <w:rPr>
                  <w:b/>
                  <w:color w:val="1F4E79"/>
                </w:rPr>
                <w:t>schemei</w:t>
              </w:r>
              <w:proofErr w:type="spellEnd"/>
              <w:r>
                <w:rPr>
                  <w:b/>
                  <w:color w:val="1F4E79"/>
                </w:rPr>
                <w:t xml:space="preserve"> de minimis (OMADR nr. 206/2025)</w:t>
              </w:r>
            </w:ins>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36E95EAA" w14:textId="77777777" w:rsidR="00E35136" w:rsidRPr="0009782C" w:rsidRDefault="00E35136" w:rsidP="002516D8">
            <w:pPr>
              <w:spacing w:before="120" w:after="120" w:line="240" w:lineRule="auto"/>
              <w:rPr>
                <w:rFonts w:cstheme="minorHAnsi"/>
                <w:b/>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32906F3C" w14:textId="77777777" w:rsidTr="00DD1901">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28CAE0C"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59FDD5C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79FE2D5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271D855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0C6958DF" w14:textId="77777777" w:rsidTr="00DD1901">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A081F78"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4AC342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D59BC2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693BA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5170A470" w14:textId="77777777" w:rsidTr="00070B3F">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408310B8" w14:textId="77777777" w:rsidR="00E35136" w:rsidRPr="0009782C" w:rsidRDefault="00E35136" w:rsidP="002516D8">
            <w:pPr>
              <w:spacing w:before="120" w:after="120" w:line="240" w:lineRule="auto"/>
              <w:jc w:val="both"/>
              <w:rPr>
                <w:rFonts w:cstheme="minorHAnsi"/>
                <w:color w:val="000000"/>
                <w:sz w:val="24"/>
                <w:szCs w:val="24"/>
              </w:rPr>
            </w:pPr>
            <w:r w:rsidRPr="0009782C">
              <w:rPr>
                <w:rFonts w:cstheme="minorHAnsi"/>
                <w:b/>
                <w:sz w:val="24"/>
                <w:szCs w:val="24"/>
              </w:rPr>
              <w:lastRenderedPageBreak/>
              <w:t xml:space="preserve">EG 6 </w:t>
            </w:r>
            <w:proofErr w:type="spellStart"/>
            <w:r w:rsidRPr="0009782C">
              <w:rPr>
                <w:rFonts w:cstheme="minorHAnsi"/>
                <w:b/>
                <w:sz w:val="24"/>
                <w:szCs w:val="24"/>
              </w:rPr>
              <w:t>Solicitantul</w:t>
            </w:r>
            <w:proofErr w:type="spellEnd"/>
            <w:r w:rsidRPr="0009782C">
              <w:rPr>
                <w:rFonts w:cstheme="minorHAnsi"/>
                <w:b/>
                <w:sz w:val="24"/>
                <w:szCs w:val="24"/>
              </w:rPr>
              <w:t xml:space="preserve"> </w:t>
            </w:r>
            <w:proofErr w:type="spellStart"/>
            <w:r w:rsidRPr="0009782C">
              <w:rPr>
                <w:rFonts w:cstheme="minorHAnsi"/>
                <w:b/>
                <w:sz w:val="24"/>
                <w:szCs w:val="24"/>
              </w:rPr>
              <w:t>indeplineste</w:t>
            </w:r>
            <w:proofErr w:type="spellEnd"/>
            <w:r w:rsidRPr="0009782C">
              <w:rPr>
                <w:rFonts w:cstheme="minorHAnsi"/>
                <w:b/>
                <w:sz w:val="24"/>
                <w:szCs w:val="24"/>
              </w:rPr>
              <w:t xml:space="preserve"> </w:t>
            </w:r>
            <w:proofErr w:type="spellStart"/>
            <w:r w:rsidRPr="0009782C">
              <w:rPr>
                <w:rFonts w:cstheme="minorHAnsi"/>
                <w:b/>
                <w:sz w:val="24"/>
                <w:szCs w:val="24"/>
              </w:rPr>
              <w:t>conditia</w:t>
            </w:r>
            <w:proofErr w:type="spellEnd"/>
            <w:r w:rsidRPr="0009782C">
              <w:rPr>
                <w:rFonts w:cstheme="minorHAnsi"/>
                <w:b/>
                <w:sz w:val="24"/>
                <w:szCs w:val="24"/>
              </w:rPr>
              <w:t xml:space="preserve"> de IMM </w:t>
            </w:r>
            <w:proofErr w:type="spellStart"/>
            <w:r w:rsidRPr="0009782C">
              <w:rPr>
                <w:rFonts w:cstheme="minorHAnsi"/>
                <w:b/>
                <w:sz w:val="24"/>
                <w:szCs w:val="24"/>
              </w:rPr>
              <w:t>astfel</w:t>
            </w:r>
            <w:proofErr w:type="spellEnd"/>
            <w:r w:rsidRPr="0009782C">
              <w:rPr>
                <w:rFonts w:cstheme="minorHAnsi"/>
                <w:b/>
                <w:sz w:val="24"/>
                <w:szCs w:val="24"/>
              </w:rPr>
              <w:t xml:space="preserve"> cum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definită</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Legea</w:t>
            </w:r>
            <w:proofErr w:type="spellEnd"/>
            <w:r w:rsidRPr="0009782C">
              <w:rPr>
                <w:rFonts w:cstheme="minorHAnsi"/>
                <w:b/>
                <w:sz w:val="24"/>
                <w:szCs w:val="24"/>
              </w:rPr>
              <w:t xml:space="preserve"> nr.346/2004 </w:t>
            </w:r>
            <w:proofErr w:type="spellStart"/>
            <w:r w:rsidRPr="0009782C">
              <w:rPr>
                <w:rFonts w:cstheme="minorHAnsi"/>
                <w:b/>
                <w:sz w:val="24"/>
                <w:szCs w:val="24"/>
              </w:rPr>
              <w:t>privind</w:t>
            </w:r>
            <w:proofErr w:type="spellEnd"/>
            <w:r w:rsidRPr="0009782C">
              <w:rPr>
                <w:rFonts w:cstheme="minorHAnsi"/>
                <w:b/>
                <w:sz w:val="24"/>
                <w:szCs w:val="24"/>
              </w:rPr>
              <w:t xml:space="preserve"> </w:t>
            </w:r>
            <w:proofErr w:type="spellStart"/>
            <w:r w:rsidRPr="0009782C">
              <w:rPr>
                <w:rFonts w:cstheme="minorHAnsi"/>
                <w:b/>
                <w:sz w:val="24"/>
                <w:szCs w:val="24"/>
              </w:rPr>
              <w:t>stimularea</w:t>
            </w:r>
            <w:proofErr w:type="spellEnd"/>
            <w:r w:rsidRPr="0009782C">
              <w:rPr>
                <w:rFonts w:cstheme="minorHAnsi"/>
                <w:b/>
                <w:sz w:val="24"/>
                <w:szCs w:val="24"/>
              </w:rPr>
              <w:t xml:space="preserve"> </w:t>
            </w:r>
            <w:proofErr w:type="spellStart"/>
            <w:r w:rsidRPr="0009782C">
              <w:rPr>
                <w:rFonts w:cstheme="minorHAnsi"/>
                <w:b/>
                <w:sz w:val="24"/>
                <w:szCs w:val="24"/>
              </w:rPr>
              <w:t>înfiinţării</w:t>
            </w:r>
            <w:proofErr w:type="spellEnd"/>
            <w:r w:rsidRPr="0009782C">
              <w:rPr>
                <w:rFonts w:cstheme="minorHAnsi"/>
                <w:b/>
                <w:sz w:val="24"/>
                <w:szCs w:val="24"/>
              </w:rPr>
              <w:t xml:space="preserve"> </w:t>
            </w:r>
            <w:proofErr w:type="spellStart"/>
            <w:r w:rsidRPr="0009782C">
              <w:rPr>
                <w:rFonts w:cstheme="minorHAnsi"/>
                <w:b/>
                <w:sz w:val="24"/>
                <w:szCs w:val="24"/>
              </w:rPr>
              <w:t>şi</w:t>
            </w:r>
            <w:proofErr w:type="spellEnd"/>
            <w:r w:rsidRPr="0009782C">
              <w:rPr>
                <w:rFonts w:cstheme="minorHAnsi"/>
                <w:b/>
                <w:sz w:val="24"/>
                <w:szCs w:val="24"/>
              </w:rPr>
              <w:t xml:space="preserve"> </w:t>
            </w:r>
            <w:proofErr w:type="spellStart"/>
            <w:r w:rsidRPr="0009782C">
              <w:rPr>
                <w:rFonts w:cstheme="minorHAnsi"/>
                <w:b/>
                <w:sz w:val="24"/>
                <w:szCs w:val="24"/>
              </w:rPr>
              <w:t>dezvoltării</w:t>
            </w:r>
            <w:proofErr w:type="spellEnd"/>
            <w:r w:rsidRPr="0009782C">
              <w:rPr>
                <w:rFonts w:cstheme="minorHAnsi"/>
                <w:b/>
                <w:sz w:val="24"/>
                <w:szCs w:val="24"/>
              </w:rPr>
              <w:t xml:space="preserve"> </w:t>
            </w:r>
            <w:proofErr w:type="spellStart"/>
            <w:r w:rsidRPr="0009782C">
              <w:rPr>
                <w:rFonts w:cstheme="minorHAnsi"/>
                <w:b/>
                <w:sz w:val="24"/>
                <w:szCs w:val="24"/>
              </w:rPr>
              <w:t>întreprinderilor</w:t>
            </w:r>
            <w:proofErr w:type="spellEnd"/>
            <w:r w:rsidRPr="0009782C">
              <w:rPr>
                <w:rFonts w:cstheme="minorHAnsi"/>
                <w:b/>
                <w:sz w:val="24"/>
                <w:szCs w:val="24"/>
              </w:rPr>
              <w:t xml:space="preserve"> </w:t>
            </w:r>
            <w:proofErr w:type="spellStart"/>
            <w:r w:rsidRPr="0009782C">
              <w:rPr>
                <w:rFonts w:cstheme="minorHAnsi"/>
                <w:b/>
                <w:sz w:val="24"/>
                <w:szCs w:val="24"/>
              </w:rPr>
              <w:t>mici</w:t>
            </w:r>
            <w:proofErr w:type="spellEnd"/>
            <w:r w:rsidRPr="0009782C">
              <w:rPr>
                <w:rFonts w:cstheme="minorHAnsi"/>
                <w:b/>
                <w:sz w:val="24"/>
                <w:szCs w:val="24"/>
              </w:rPr>
              <w:t xml:space="preserve"> </w:t>
            </w:r>
            <w:proofErr w:type="spellStart"/>
            <w:r w:rsidRPr="0009782C">
              <w:rPr>
                <w:rFonts w:cstheme="minorHAnsi"/>
                <w:b/>
                <w:sz w:val="24"/>
                <w:szCs w:val="24"/>
              </w:rPr>
              <w:t>şi</w:t>
            </w:r>
            <w:proofErr w:type="spellEnd"/>
            <w:r w:rsidRPr="0009782C">
              <w:rPr>
                <w:rFonts w:cstheme="minorHAnsi"/>
                <w:b/>
                <w:sz w:val="24"/>
                <w:szCs w:val="24"/>
              </w:rPr>
              <w:t xml:space="preserve"> </w:t>
            </w:r>
            <w:proofErr w:type="spellStart"/>
            <w:r w:rsidRPr="0009782C">
              <w:rPr>
                <w:rFonts w:cstheme="minorHAnsi"/>
                <w:b/>
                <w:sz w:val="24"/>
                <w:szCs w:val="24"/>
              </w:rPr>
              <w:t>mijlocii</w:t>
            </w:r>
            <w:proofErr w:type="spellEnd"/>
            <w:r w:rsidRPr="0009782C">
              <w:rPr>
                <w:rFonts w:cstheme="minorHAnsi"/>
                <w:b/>
                <w:sz w:val="24"/>
                <w:szCs w:val="24"/>
              </w:rPr>
              <w:t xml:space="preserve">, cu </w:t>
            </w:r>
            <w:proofErr w:type="spellStart"/>
            <w:r w:rsidRPr="0009782C">
              <w:rPr>
                <w:rFonts w:cstheme="minorHAnsi"/>
                <w:b/>
                <w:sz w:val="24"/>
                <w:szCs w:val="24"/>
              </w:rPr>
              <w:t>modificările</w:t>
            </w:r>
            <w:proofErr w:type="spellEnd"/>
            <w:r w:rsidRPr="0009782C">
              <w:rPr>
                <w:rFonts w:cstheme="minorHAnsi"/>
                <w:b/>
                <w:sz w:val="24"/>
                <w:szCs w:val="24"/>
              </w:rPr>
              <w:t xml:space="preserve"> </w:t>
            </w:r>
            <w:proofErr w:type="spellStart"/>
            <w:r w:rsidRPr="0009782C">
              <w:rPr>
                <w:rFonts w:cstheme="minorHAnsi"/>
                <w:b/>
                <w:sz w:val="24"/>
                <w:szCs w:val="24"/>
              </w:rPr>
              <w:t>și</w:t>
            </w:r>
            <w:proofErr w:type="spellEnd"/>
            <w:r w:rsidRPr="0009782C">
              <w:rPr>
                <w:rFonts w:cstheme="minorHAnsi"/>
                <w:b/>
                <w:sz w:val="24"/>
                <w:szCs w:val="24"/>
              </w:rPr>
              <w:t xml:space="preserve"> </w:t>
            </w:r>
            <w:proofErr w:type="spellStart"/>
            <w:r w:rsidRPr="0009782C">
              <w:rPr>
                <w:rFonts w:cstheme="minorHAnsi"/>
                <w:b/>
                <w:sz w:val="24"/>
                <w:szCs w:val="24"/>
              </w:rPr>
              <w:t>completările</w:t>
            </w:r>
            <w:proofErr w:type="spellEnd"/>
            <w:r w:rsidRPr="0009782C">
              <w:rPr>
                <w:rFonts w:cstheme="minorHAnsi"/>
                <w:b/>
                <w:sz w:val="24"/>
                <w:szCs w:val="24"/>
              </w:rPr>
              <w:t xml:space="preserve"> </w:t>
            </w:r>
            <w:proofErr w:type="spellStart"/>
            <w:proofErr w:type="gramStart"/>
            <w:r w:rsidRPr="0009782C">
              <w:rPr>
                <w:rFonts w:cstheme="minorHAnsi"/>
                <w:b/>
                <w:sz w:val="24"/>
                <w:szCs w:val="24"/>
              </w:rPr>
              <w:t>ulterioare</w:t>
            </w:r>
            <w:proofErr w:type="spellEnd"/>
            <w:r w:rsidRPr="0009782C">
              <w:rPr>
                <w:rFonts w:cstheme="minorHAnsi"/>
                <w:b/>
                <w:sz w:val="24"/>
                <w:szCs w:val="24"/>
              </w:rPr>
              <w:t xml:space="preserve"> </w:t>
            </w:r>
            <w:r w:rsidRPr="0009782C">
              <w:rPr>
                <w:rFonts w:cstheme="minorHAnsi"/>
                <w:sz w:val="24"/>
                <w:szCs w:val="24"/>
              </w:rPr>
              <w:t xml:space="preserve"> (</w:t>
            </w:r>
            <w:proofErr w:type="spellStart"/>
            <w:proofErr w:type="gramEnd"/>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F253509" w14:textId="77777777" w:rsidR="00E35136" w:rsidRPr="0009782C" w:rsidRDefault="00E35136" w:rsidP="002516D8">
            <w:pPr>
              <w:spacing w:before="120" w:after="120" w:line="240" w:lineRule="auto"/>
              <w:rPr>
                <w:rFonts w:cstheme="minorHAnsi"/>
                <w:b/>
                <w:sz w:val="24"/>
                <w:szCs w:val="24"/>
              </w:rPr>
            </w:pPr>
            <w:proofErr w:type="spellStart"/>
            <w:r w:rsidRPr="0009782C">
              <w:rPr>
                <w:rFonts w:eastAsia="Times New Roman" w:cstheme="minorHAnsi"/>
                <w:b/>
                <w:sz w:val="24"/>
                <w:szCs w:val="24"/>
              </w:rPr>
              <w:t>Verificare</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efectuată</w:t>
            </w:r>
            <w:proofErr w:type="spellEnd"/>
            <w:r w:rsidRPr="0009782C" w:rsidDel="009F075C">
              <w:rPr>
                <w:rFonts w:eastAsia="Times New Roman" w:cstheme="minorHAnsi"/>
                <w:b/>
                <w:sz w:val="24"/>
                <w:szCs w:val="24"/>
              </w:rPr>
              <w:t xml:space="preserve"> </w:t>
            </w:r>
          </w:p>
        </w:tc>
      </w:tr>
      <w:tr w:rsidR="00E35136" w:rsidRPr="0009782C" w14:paraId="486A9595" w14:textId="77777777" w:rsidTr="00DD1901">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6961346D"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51252E5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1A6F72E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4098FE8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3AF8BF48"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3BF9429B"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47D071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B8665A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DF5D4F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37BA5954" w14:textId="77777777" w:rsidTr="00DD1901">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73CF1108" w14:textId="77777777" w:rsidR="00E35136" w:rsidRPr="0009782C" w:rsidRDefault="00E35136" w:rsidP="002516D8">
            <w:pPr>
              <w:tabs>
                <w:tab w:val="left" w:pos="284"/>
              </w:tabs>
              <w:spacing w:before="120" w:after="120" w:line="240" w:lineRule="auto"/>
              <w:jc w:val="both"/>
              <w:rPr>
                <w:rFonts w:cstheme="minorHAnsi"/>
                <w:b/>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care </w:t>
            </w:r>
            <w:proofErr w:type="spellStart"/>
            <w:r w:rsidRPr="0009782C">
              <w:rPr>
                <w:rFonts w:cstheme="minorHAnsi"/>
                <w:sz w:val="24"/>
                <w:szCs w:val="24"/>
              </w:rPr>
              <w:t>propun</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neagricole</w:t>
            </w:r>
            <w:proofErr w:type="spellEnd"/>
            <w:r w:rsidRPr="0009782C">
              <w:rPr>
                <w:rFonts w:cstheme="minorHAnsi"/>
                <w:sz w:val="24"/>
                <w:szCs w:val="24"/>
              </w:rPr>
              <w:t xml:space="preserve">, </w:t>
            </w:r>
            <w:proofErr w:type="spellStart"/>
            <w:r w:rsidRPr="0009782C">
              <w:rPr>
                <w:rFonts w:cstheme="minorHAnsi"/>
                <w:sz w:val="24"/>
                <w:szCs w:val="24"/>
              </w:rPr>
              <w:t>solicitanţii</w:t>
            </w:r>
            <w:proofErr w:type="spellEnd"/>
            <w:r w:rsidRPr="0009782C">
              <w:rPr>
                <w:rFonts w:cstheme="minorHAnsi"/>
                <w:sz w:val="24"/>
                <w:szCs w:val="24"/>
              </w:rPr>
              <w:t xml:space="preserve"> </w:t>
            </w:r>
            <w:proofErr w:type="spellStart"/>
            <w:r w:rsidRPr="0009782C">
              <w:rPr>
                <w:rFonts w:cstheme="minorHAnsi"/>
                <w:sz w:val="24"/>
                <w:szCs w:val="24"/>
              </w:rPr>
              <w:t>eligibili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sprijinul</w:t>
            </w:r>
            <w:proofErr w:type="spellEnd"/>
            <w:r w:rsidRPr="0009782C">
              <w:rPr>
                <w:rFonts w:cstheme="minorHAnsi"/>
                <w:sz w:val="24"/>
                <w:szCs w:val="24"/>
              </w:rPr>
              <w:t xml:space="preserve"> </w:t>
            </w:r>
            <w:proofErr w:type="spellStart"/>
            <w:r w:rsidRPr="0009782C">
              <w:rPr>
                <w:rFonts w:cstheme="minorHAnsi"/>
                <w:sz w:val="24"/>
                <w:szCs w:val="24"/>
              </w:rPr>
              <w:t>financiar</w:t>
            </w:r>
            <w:proofErr w:type="spellEnd"/>
            <w:r w:rsidRPr="0009782C">
              <w:rPr>
                <w:rFonts w:cstheme="minorHAnsi"/>
                <w:sz w:val="24"/>
                <w:szCs w:val="24"/>
              </w:rPr>
              <w:t xml:space="preserve"> </w:t>
            </w:r>
            <w:proofErr w:type="spellStart"/>
            <w:r w:rsidRPr="0009782C">
              <w:rPr>
                <w:rFonts w:cstheme="minorHAnsi"/>
                <w:sz w:val="24"/>
                <w:szCs w:val="24"/>
              </w:rPr>
              <w:t>nerambursabil</w:t>
            </w:r>
            <w:proofErr w:type="spellEnd"/>
            <w:r w:rsidRPr="0009782C">
              <w:rPr>
                <w:rFonts w:cstheme="minorHAnsi"/>
                <w:sz w:val="24"/>
                <w:szCs w:val="24"/>
              </w:rPr>
              <w:t xml:space="preserve"> sunt micro-</w:t>
            </w:r>
            <w:proofErr w:type="spellStart"/>
            <w:r w:rsidRPr="0009782C">
              <w:rPr>
                <w:rFonts w:cstheme="minorHAnsi"/>
                <w:sz w:val="24"/>
                <w:szCs w:val="24"/>
              </w:rPr>
              <w:t>întreprinderile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întreprinderile</w:t>
            </w:r>
            <w:proofErr w:type="spellEnd"/>
            <w:r w:rsidRPr="0009782C">
              <w:rPr>
                <w:rFonts w:cstheme="minorHAnsi"/>
                <w:sz w:val="24"/>
                <w:szCs w:val="24"/>
              </w:rPr>
              <w:t xml:space="preserve"> </w:t>
            </w:r>
            <w:proofErr w:type="spellStart"/>
            <w:r w:rsidRPr="0009782C">
              <w:rPr>
                <w:rFonts w:cstheme="minorHAnsi"/>
                <w:sz w:val="24"/>
                <w:szCs w:val="24"/>
              </w:rPr>
              <w:t>mici</w:t>
            </w:r>
            <w:proofErr w:type="spellEnd"/>
            <w:r w:rsidRPr="0009782C">
              <w:rPr>
                <w:rFonts w:cstheme="minorHAnsi"/>
                <w:sz w:val="24"/>
                <w:szCs w:val="24"/>
              </w:rPr>
              <w:t>.</w:t>
            </w:r>
            <w:ins w:id="24" w:author="GAL Valea Muntelui" w:date="2026-10-09T00:00:00Z">
              <w:r>
                <w:rPr>
                  <w:b/>
                  <w:color w:val="1F4E79"/>
                </w:rPr>
                <w:t xml:space="preserve"> – SE APLICĂ </w:t>
              </w:r>
              <w:proofErr w:type="spellStart"/>
              <w:r>
                <w:rPr>
                  <w:b/>
                  <w:color w:val="1F4E79"/>
                </w:rPr>
                <w:t>pentru</w:t>
              </w:r>
              <w:proofErr w:type="spellEnd"/>
              <w:r>
                <w:rPr>
                  <w:b/>
                  <w:color w:val="1F4E79"/>
                </w:rPr>
                <w:t xml:space="preserve"> </w:t>
              </w:r>
              <w:proofErr w:type="spellStart"/>
              <w:r>
                <w:rPr>
                  <w:b/>
                  <w:color w:val="1F4E79"/>
                </w:rPr>
                <w:t>Intervenția</w:t>
              </w:r>
              <w:proofErr w:type="spellEnd"/>
              <w:r>
                <w:rPr>
                  <w:b/>
                  <w:color w:val="1F4E79"/>
                </w:rPr>
                <w:t xml:space="preserve"> 5</w:t>
              </w:r>
            </w:ins>
          </w:p>
        </w:tc>
        <w:tc>
          <w:tcPr>
            <w:tcW w:w="709" w:type="dxa"/>
            <w:tcBorders>
              <w:top w:val="single" w:sz="4" w:space="0" w:color="auto"/>
              <w:left w:val="single" w:sz="4" w:space="0" w:color="auto"/>
              <w:bottom w:val="single" w:sz="4" w:space="0" w:color="auto"/>
              <w:right w:val="single" w:sz="4" w:space="0" w:color="auto"/>
            </w:tcBorders>
            <w:vAlign w:val="center"/>
          </w:tcPr>
          <w:p w14:paraId="69CD64F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7A7BB7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8CE91C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bl>
    <w:p w14:paraId="0301B88C" w14:textId="77777777" w:rsidR="00E35136" w:rsidRPr="0009782C" w:rsidRDefault="00E35136" w:rsidP="00E35136">
      <w:pPr>
        <w:spacing w:before="120" w:after="120" w:line="240" w:lineRule="auto"/>
        <w:jc w:val="both"/>
        <w:rPr>
          <w:rFonts w:cstheme="minorHAnsi"/>
          <w:b/>
          <w:i/>
          <w:sz w:val="24"/>
          <w:szCs w:val="24"/>
        </w:rPr>
      </w:pPr>
    </w:p>
    <w:p w14:paraId="74117BD8" w14:textId="77777777" w:rsidR="00E35136" w:rsidRPr="0009782C" w:rsidRDefault="00E35136" w:rsidP="00E35136">
      <w:pPr>
        <w:spacing w:before="120" w:after="120" w:line="240" w:lineRule="auto"/>
        <w:jc w:val="both"/>
        <w:rPr>
          <w:rFonts w:cstheme="minorHAnsi"/>
          <w:b/>
          <w:i/>
          <w:sz w:val="24"/>
          <w:szCs w:val="24"/>
        </w:rPr>
      </w:pPr>
    </w:p>
    <w:p w14:paraId="5DC8F505" w14:textId="77777777" w:rsidR="00E35136" w:rsidRPr="0009782C" w:rsidRDefault="00E35136" w:rsidP="00E35136">
      <w:pPr>
        <w:spacing w:before="120" w:after="120" w:line="240" w:lineRule="auto"/>
        <w:jc w:val="both"/>
        <w:rPr>
          <w:rFonts w:eastAsia="Times New Roman" w:cstheme="minorHAnsi"/>
          <w:b/>
          <w:i/>
          <w:sz w:val="24"/>
          <w:szCs w:val="24"/>
        </w:rPr>
      </w:pPr>
    </w:p>
    <w:p w14:paraId="016CB2C9" w14:textId="77777777" w:rsidR="00E35136" w:rsidRPr="0009782C" w:rsidRDefault="00E35136" w:rsidP="00E35136">
      <w:pPr>
        <w:spacing w:before="120" w:after="120" w:line="240" w:lineRule="auto"/>
        <w:jc w:val="both"/>
        <w:rPr>
          <w:rFonts w:eastAsia="Times New Roman" w:cstheme="minorHAnsi"/>
          <w:b/>
          <w:i/>
          <w:sz w:val="24"/>
          <w:szCs w:val="24"/>
        </w:rPr>
      </w:pPr>
    </w:p>
    <w:p w14:paraId="4213870F" w14:textId="77777777" w:rsidR="00E35136" w:rsidRPr="0009782C" w:rsidRDefault="00E35136" w:rsidP="00E35136">
      <w:pPr>
        <w:spacing w:before="120" w:after="120" w:line="240" w:lineRule="auto"/>
        <w:jc w:val="both"/>
        <w:rPr>
          <w:rFonts w:eastAsia="Times New Roman" w:cstheme="minorHAnsi"/>
          <w:b/>
          <w:i/>
          <w:sz w:val="24"/>
          <w:szCs w:val="24"/>
        </w:rPr>
      </w:pPr>
    </w:p>
    <w:p w14:paraId="02313394" w14:textId="77777777" w:rsidR="00E35136" w:rsidRPr="0009782C" w:rsidRDefault="00E35136" w:rsidP="00E35136">
      <w:pPr>
        <w:spacing w:before="120" w:after="120" w:line="240" w:lineRule="auto"/>
        <w:jc w:val="both"/>
        <w:rPr>
          <w:rFonts w:eastAsia="Times New Roman" w:cstheme="minorHAnsi"/>
          <w:b/>
          <w:i/>
          <w:sz w:val="24"/>
          <w:szCs w:val="24"/>
        </w:rPr>
      </w:pPr>
    </w:p>
    <w:p w14:paraId="34946DA3" w14:textId="77777777" w:rsidR="00E35136" w:rsidRPr="0009782C" w:rsidRDefault="00E35136" w:rsidP="002E52DC">
      <w:pPr>
        <w:spacing w:before="120" w:after="120" w:line="240" w:lineRule="auto"/>
        <w:jc w:val="both"/>
        <w:rPr>
          <w:rFonts w:eastAsia="Times New Roman" w:cstheme="minorHAnsi"/>
          <w:b/>
          <w:sz w:val="24"/>
          <w:szCs w:val="24"/>
          <w:lang w:val="it-IT"/>
        </w:rPr>
      </w:pPr>
      <w:r w:rsidRPr="0009782C">
        <w:rPr>
          <w:rFonts w:eastAsia="Times New Roman" w:cstheme="minorHAnsi"/>
          <w:b/>
          <w:sz w:val="24"/>
          <w:szCs w:val="24"/>
          <w:lang w:val="it-IT"/>
        </w:rPr>
        <w:t>Verificare buget indicativ in conformitate cu prevederile fisei DR 36-LEADER, prevederile PNS aplicabile costurilor eligibile/ neeligibile si  prevederile R2115/ 2021</w:t>
      </w:r>
    </w:p>
    <w:p w14:paraId="3D3EDAE3" w14:textId="77777777" w:rsidR="00E35136" w:rsidRPr="0009782C" w:rsidRDefault="00E35136" w:rsidP="002E52DC">
      <w:pPr>
        <w:spacing w:before="120" w:after="120" w:line="240" w:lineRule="auto"/>
        <w:jc w:val="both"/>
        <w:rPr>
          <w:rFonts w:eastAsia="Times New Roman" w:cstheme="minorHAnsi"/>
          <w:b/>
          <w:i/>
          <w:sz w:val="24"/>
          <w:szCs w:val="24"/>
          <w:lang w:val="it-IT"/>
        </w:rPr>
      </w:pPr>
    </w:p>
    <w:p w14:paraId="2F600AB0" w14:textId="77777777" w:rsidR="00E35136" w:rsidRPr="0009782C" w:rsidRDefault="00E35136" w:rsidP="002E52DC">
      <w:pPr>
        <w:pStyle w:val="Titlu1"/>
        <w:spacing w:before="120" w:after="120" w:line="240" w:lineRule="auto"/>
        <w:rPr>
          <w:rFonts w:cstheme="minorHAnsi"/>
          <w:sz w:val="24"/>
          <w:szCs w:val="24"/>
        </w:rPr>
      </w:pPr>
      <w:r w:rsidRPr="0009782C">
        <w:rPr>
          <w:rFonts w:cstheme="minorHAnsi"/>
          <w:sz w:val="24"/>
          <w:szCs w:val="24"/>
        </w:rPr>
        <w:t xml:space="preserve">D1 - Intensitatea sprijinului  </w:t>
      </w:r>
    </w:p>
    <w:p w14:paraId="1286BBB6" w14:textId="77777777" w:rsidR="00E35136" w:rsidRPr="0009782C" w:rsidRDefault="00E35136" w:rsidP="002E52DC">
      <w:pPr>
        <w:spacing w:before="120" w:after="120" w:line="240" w:lineRule="auto"/>
        <w:rPr>
          <w:rFonts w:cstheme="minorHAnsi"/>
          <w:b/>
          <w:sz w:val="24"/>
          <w:szCs w:val="24"/>
          <w:lang w:val="it-IT"/>
        </w:rPr>
      </w:pPr>
      <w:r w:rsidRPr="0009782C">
        <w:rPr>
          <w:rFonts w:cstheme="minorHAnsi"/>
          <w:b/>
          <w:sz w:val="24"/>
          <w:szCs w:val="24"/>
          <w:lang w:val="it-IT"/>
        </w:rPr>
        <w:t xml:space="preserve">                                                                                                                                                                                                                                                                                                                          Procentul aferent intensității din Cererea de Finanțare </w:t>
      </w:r>
      <w:r w:rsidRPr="0009782C">
        <w:rPr>
          <w:rFonts w:cstheme="minorHAnsi"/>
          <w:b/>
          <w:sz w:val="24"/>
          <w:szCs w:val="24"/>
        </w:rPr>
        <w:sym w:font="Wingdings" w:char="F06F"/>
      </w:r>
    </w:p>
    <w:p w14:paraId="55DBEA51"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0B8FDEA" w14:textId="77777777" w:rsidR="00E35136" w:rsidRPr="0009782C"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tblGrid>
      <w:tr w:rsidR="00DD1901" w:rsidRPr="0009782C" w14:paraId="6AE5B447" w14:textId="77777777" w:rsidTr="00DD1901">
        <w:tc>
          <w:tcPr>
            <w:tcW w:w="3151" w:type="dxa"/>
          </w:tcPr>
          <w:p w14:paraId="03F1E7B5"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DA</w:t>
            </w:r>
          </w:p>
        </w:tc>
        <w:tc>
          <w:tcPr>
            <w:tcW w:w="3159" w:type="dxa"/>
          </w:tcPr>
          <w:p w14:paraId="7252BB3B"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NU</w:t>
            </w:r>
          </w:p>
        </w:tc>
      </w:tr>
      <w:tr w:rsidR="00DD1901" w:rsidRPr="0009782C" w14:paraId="00B966C3" w14:textId="77777777" w:rsidTr="00DD1901">
        <w:tc>
          <w:tcPr>
            <w:tcW w:w="3151" w:type="dxa"/>
          </w:tcPr>
          <w:p w14:paraId="0941ECBA"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c>
          <w:tcPr>
            <w:tcW w:w="3159" w:type="dxa"/>
          </w:tcPr>
          <w:p w14:paraId="41234275"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r>
    </w:tbl>
    <w:p w14:paraId="63A7FBAA" w14:textId="77777777" w:rsidR="00E35136" w:rsidRPr="0009782C" w:rsidRDefault="00E35136" w:rsidP="00E35136">
      <w:pPr>
        <w:rPr>
          <w:rFonts w:cstheme="minorHAnsi"/>
          <w:b/>
          <w:i/>
          <w:sz w:val="24"/>
          <w:szCs w:val="24"/>
        </w:rPr>
      </w:pPr>
    </w:p>
    <w:p w14:paraId="3E6E84C5" w14:textId="77777777" w:rsidR="00E35136" w:rsidRPr="0009782C" w:rsidRDefault="00E35136" w:rsidP="00E35136">
      <w:pPr>
        <w:jc w:val="both"/>
        <w:rPr>
          <w:rFonts w:cstheme="minorHAnsi"/>
          <w:sz w:val="24"/>
          <w:szCs w:val="24"/>
        </w:rPr>
      </w:pPr>
      <w:proofErr w:type="spellStart"/>
      <w:r w:rsidRPr="0009782C">
        <w:rPr>
          <w:rFonts w:cstheme="minorHAnsi"/>
          <w:sz w:val="24"/>
          <w:szCs w:val="24"/>
        </w:rPr>
        <w:t>Verificare</w:t>
      </w:r>
      <w:proofErr w:type="spellEnd"/>
      <w:r w:rsidRPr="0009782C">
        <w:rPr>
          <w:rFonts w:cstheme="minorHAnsi"/>
          <w:sz w:val="24"/>
          <w:szCs w:val="24"/>
        </w:rPr>
        <w:t xml:space="preserve"> </w:t>
      </w:r>
      <w:proofErr w:type="spellStart"/>
      <w:r w:rsidRPr="0009782C">
        <w:rPr>
          <w:rFonts w:cstheme="minorHAnsi"/>
          <w:sz w:val="24"/>
          <w:szCs w:val="24"/>
        </w:rPr>
        <w:t>procent</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intensității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functie</w:t>
      </w:r>
      <w:proofErr w:type="spellEnd"/>
      <w:r w:rsidRPr="0009782C">
        <w:rPr>
          <w:rFonts w:cstheme="minorHAnsi"/>
          <w:sz w:val="24"/>
          <w:szCs w:val="24"/>
        </w:rPr>
        <w:t xml:space="preserve"> de </w:t>
      </w:r>
      <w:proofErr w:type="spellStart"/>
      <w:r w:rsidRPr="0009782C">
        <w:rPr>
          <w:rFonts w:cstheme="minorHAnsi"/>
          <w:sz w:val="24"/>
          <w:szCs w:val="24"/>
        </w:rPr>
        <w:t>investițiile</w:t>
      </w:r>
      <w:proofErr w:type="spellEnd"/>
      <w:r w:rsidRPr="0009782C">
        <w:rPr>
          <w:rFonts w:cstheme="minorHAnsi"/>
          <w:sz w:val="24"/>
          <w:szCs w:val="24"/>
        </w:rPr>
        <w:t>/</w:t>
      </w:r>
      <w:proofErr w:type="spellStart"/>
      <w:r w:rsidRPr="0009782C">
        <w:rPr>
          <w:rFonts w:cstheme="minorHAnsi"/>
          <w:sz w:val="24"/>
          <w:szCs w:val="24"/>
        </w:rPr>
        <w:t>activitățile</w:t>
      </w:r>
      <w:proofErr w:type="spellEnd"/>
      <w:r w:rsidRPr="0009782C">
        <w:rPr>
          <w:rFonts w:cstheme="minorHAnsi"/>
          <w:sz w:val="24"/>
          <w:szCs w:val="24"/>
        </w:rPr>
        <w:t xml:space="preserve"> </w:t>
      </w:r>
      <w:proofErr w:type="spellStart"/>
      <w:r w:rsidRPr="0009782C">
        <w:rPr>
          <w:rFonts w:cstheme="minorHAnsi"/>
          <w:sz w:val="24"/>
          <w:szCs w:val="24"/>
        </w:rPr>
        <w:t>propuse</w:t>
      </w:r>
      <w:proofErr w:type="spellEnd"/>
    </w:p>
    <w:tbl>
      <w:tblPr>
        <w:tblStyle w:val="Tabelgril"/>
        <w:tblW w:w="9895" w:type="dxa"/>
        <w:tblLayout w:type="fixed"/>
        <w:tblLook w:val="04A0" w:firstRow="1" w:lastRow="0" w:firstColumn="1" w:lastColumn="0" w:noHBand="0" w:noVBand="1"/>
      </w:tblPr>
      <w:tblGrid>
        <w:gridCol w:w="5665"/>
        <w:gridCol w:w="1620"/>
        <w:gridCol w:w="1170"/>
        <w:gridCol w:w="720"/>
        <w:gridCol w:w="720"/>
      </w:tblGrid>
      <w:tr w:rsidR="0009782C" w:rsidRPr="0009782C" w14:paraId="18478478" w14:textId="77777777" w:rsidTr="00DD1901">
        <w:tc>
          <w:tcPr>
            <w:tcW w:w="5665" w:type="dxa"/>
            <w:vMerge w:val="restart"/>
            <w:vAlign w:val="center"/>
          </w:tcPr>
          <w:p w14:paraId="30E860F8" w14:textId="77777777" w:rsidR="0009782C" w:rsidRPr="0009782C" w:rsidRDefault="0009782C" w:rsidP="002516D8">
            <w:pPr>
              <w:spacing w:before="120" w:after="120"/>
              <w:jc w:val="center"/>
              <w:rPr>
                <w:rFonts w:asciiTheme="minorHAnsi" w:hAnsiTheme="minorHAnsi" w:cstheme="minorHAnsi"/>
                <w:sz w:val="24"/>
                <w:szCs w:val="24"/>
              </w:rPr>
            </w:pPr>
            <w:proofErr w:type="spellStart"/>
            <w:r w:rsidRPr="0009782C">
              <w:rPr>
                <w:rFonts w:asciiTheme="minorHAnsi" w:hAnsiTheme="minorHAnsi" w:cstheme="minorHAnsi"/>
                <w:b/>
                <w:sz w:val="24"/>
                <w:szCs w:val="24"/>
              </w:rPr>
              <w:t>Proiectul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vizeaza</w:t>
            </w:r>
            <w:proofErr w:type="spellEnd"/>
          </w:p>
        </w:tc>
        <w:tc>
          <w:tcPr>
            <w:tcW w:w="1620" w:type="dxa"/>
            <w:vMerge w:val="restart"/>
            <w:vAlign w:val="center"/>
          </w:tcPr>
          <w:p w14:paraId="5DDCD70B" w14:textId="77777777" w:rsidR="0009782C" w:rsidRPr="0009782C" w:rsidRDefault="0009782C" w:rsidP="002516D8">
            <w:pPr>
              <w:spacing w:before="120" w:after="120"/>
              <w:jc w:val="center"/>
              <w:rPr>
                <w:rFonts w:asciiTheme="minorHAnsi" w:hAnsiTheme="minorHAnsi" w:cstheme="minorHAnsi"/>
                <w:sz w:val="24"/>
                <w:szCs w:val="24"/>
              </w:rPr>
            </w:pPr>
            <w:proofErr w:type="spellStart"/>
            <w:r w:rsidRPr="0009782C">
              <w:rPr>
                <w:rFonts w:asciiTheme="minorHAnsi" w:hAnsiTheme="minorHAnsi" w:cstheme="minorHAnsi"/>
                <w:b/>
                <w:sz w:val="24"/>
                <w:szCs w:val="24"/>
              </w:rPr>
              <w:t>Intensitatea</w:t>
            </w:r>
            <w:proofErr w:type="spellEnd"/>
            <w:r>
              <w:rPr>
                <w:rFonts w:asciiTheme="minorHAnsi" w:hAnsiTheme="minorHAnsi" w:cstheme="minorHAnsi"/>
                <w:b/>
                <w:sz w:val="24"/>
                <w:szCs w:val="24"/>
              </w:rPr>
              <w:t xml:space="preserve"> </w:t>
            </w:r>
            <w:r w:rsidRPr="0009782C">
              <w:rPr>
                <w:rFonts w:asciiTheme="minorHAnsi" w:hAnsiTheme="minorHAnsi" w:cstheme="minorHAnsi"/>
                <w:b/>
                <w:sz w:val="24"/>
                <w:szCs w:val="24"/>
              </w:rPr>
              <w:t>maxima a</w:t>
            </w:r>
            <w:r>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sprijinului</w:t>
            </w:r>
            <w:proofErr w:type="spellEnd"/>
          </w:p>
        </w:tc>
        <w:tc>
          <w:tcPr>
            <w:tcW w:w="1170" w:type="dxa"/>
            <w:vMerge w:val="restart"/>
            <w:vAlign w:val="center"/>
          </w:tcPr>
          <w:p w14:paraId="7C32AFBD" w14:textId="77777777" w:rsidR="0009782C" w:rsidRPr="0009782C" w:rsidRDefault="0009782C" w:rsidP="002516D8">
            <w:pPr>
              <w:spacing w:before="120" w:after="120"/>
              <w:jc w:val="center"/>
              <w:rPr>
                <w:rFonts w:asciiTheme="minorHAnsi" w:hAnsiTheme="minorHAnsi" w:cstheme="minorHAnsi"/>
                <w:b/>
                <w:sz w:val="24"/>
                <w:szCs w:val="24"/>
              </w:rPr>
            </w:pPr>
            <w:proofErr w:type="spellStart"/>
            <w:r w:rsidRPr="0009782C">
              <w:rPr>
                <w:rFonts w:asciiTheme="minorHAnsi" w:hAnsiTheme="minorHAnsi" w:cstheme="minorHAnsi"/>
                <w:b/>
                <w:sz w:val="24"/>
                <w:szCs w:val="24"/>
              </w:rPr>
              <w:t>Intensitate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proiect</w:t>
            </w:r>
            <w:proofErr w:type="spellEnd"/>
          </w:p>
        </w:tc>
        <w:tc>
          <w:tcPr>
            <w:tcW w:w="1440" w:type="dxa"/>
            <w:gridSpan w:val="2"/>
          </w:tcPr>
          <w:p w14:paraId="3F8CD155" w14:textId="77777777" w:rsidR="0009782C" w:rsidRPr="0009782C" w:rsidRDefault="0009782C" w:rsidP="002516D8">
            <w:pPr>
              <w:spacing w:before="120" w:after="120"/>
              <w:jc w:val="center"/>
              <w:rPr>
                <w:rFonts w:asciiTheme="minorHAnsi" w:hAnsiTheme="minorHAnsi" w:cstheme="minorHAnsi"/>
                <w:b/>
                <w:sz w:val="24"/>
                <w:szCs w:val="24"/>
              </w:rPr>
            </w:pPr>
            <w:proofErr w:type="spellStart"/>
            <w:r w:rsidRPr="0009782C">
              <w:rPr>
                <w:rFonts w:asciiTheme="minorHAnsi" w:hAnsiTheme="minorHAnsi" w:cstheme="minorHAnsi"/>
                <w:b/>
                <w:sz w:val="24"/>
                <w:szCs w:val="24"/>
              </w:rPr>
              <w:t>Verificare</w:t>
            </w:r>
            <w:proofErr w:type="spellEnd"/>
            <w:r w:rsidRPr="0009782C">
              <w:rPr>
                <w:rFonts w:asciiTheme="minorHAnsi" w:hAnsiTheme="minorHAnsi" w:cstheme="minorHAnsi"/>
                <w:b/>
                <w:sz w:val="24"/>
                <w:szCs w:val="24"/>
              </w:rPr>
              <w:t xml:space="preserve"> expert</w:t>
            </w:r>
          </w:p>
        </w:tc>
      </w:tr>
      <w:tr w:rsidR="0009782C" w:rsidRPr="0009782C" w14:paraId="033BF521" w14:textId="77777777" w:rsidTr="00DD1901">
        <w:tc>
          <w:tcPr>
            <w:tcW w:w="5665" w:type="dxa"/>
            <w:vMerge/>
          </w:tcPr>
          <w:p w14:paraId="0AB1BA3A" w14:textId="77777777" w:rsidR="0009782C" w:rsidRPr="0009782C" w:rsidRDefault="0009782C" w:rsidP="002516D8">
            <w:pPr>
              <w:spacing w:before="120" w:after="120"/>
              <w:jc w:val="center"/>
              <w:rPr>
                <w:rFonts w:asciiTheme="minorHAnsi" w:hAnsiTheme="minorHAnsi" w:cstheme="minorHAnsi"/>
                <w:b/>
                <w:sz w:val="24"/>
                <w:szCs w:val="24"/>
              </w:rPr>
            </w:pPr>
          </w:p>
        </w:tc>
        <w:tc>
          <w:tcPr>
            <w:tcW w:w="1620" w:type="dxa"/>
            <w:vMerge/>
          </w:tcPr>
          <w:p w14:paraId="5F41F33F" w14:textId="77777777" w:rsidR="0009782C" w:rsidRPr="0009782C" w:rsidRDefault="0009782C" w:rsidP="002516D8">
            <w:pPr>
              <w:spacing w:before="120" w:after="120"/>
              <w:jc w:val="center"/>
              <w:rPr>
                <w:rFonts w:asciiTheme="minorHAnsi" w:hAnsiTheme="minorHAnsi" w:cstheme="minorHAnsi"/>
                <w:b/>
                <w:sz w:val="24"/>
                <w:szCs w:val="24"/>
              </w:rPr>
            </w:pPr>
          </w:p>
        </w:tc>
        <w:tc>
          <w:tcPr>
            <w:tcW w:w="1170" w:type="dxa"/>
            <w:vMerge/>
          </w:tcPr>
          <w:p w14:paraId="001DB03A" w14:textId="77777777" w:rsidR="0009782C" w:rsidRPr="0009782C" w:rsidRDefault="0009782C" w:rsidP="002516D8">
            <w:pPr>
              <w:spacing w:before="120" w:after="120"/>
              <w:jc w:val="center"/>
              <w:rPr>
                <w:rFonts w:asciiTheme="minorHAnsi" w:hAnsiTheme="minorHAnsi" w:cstheme="minorHAnsi"/>
                <w:b/>
                <w:sz w:val="24"/>
                <w:szCs w:val="24"/>
              </w:rPr>
            </w:pPr>
          </w:p>
        </w:tc>
        <w:tc>
          <w:tcPr>
            <w:tcW w:w="720" w:type="dxa"/>
          </w:tcPr>
          <w:p w14:paraId="0DFE499C"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720" w:type="dxa"/>
          </w:tcPr>
          <w:p w14:paraId="6F5AA369"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3D6DAE95" w14:textId="77777777" w:rsidTr="00DD1901">
        <w:tc>
          <w:tcPr>
            <w:tcW w:w="5665" w:type="dxa"/>
          </w:tcPr>
          <w:p w14:paraId="2E37B3F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Investitii generale, altele decat exceptiile</w:t>
            </w:r>
            <w:ins w:id="25" w:author="GAL Valea Muntelui" w:date="2026-10-09T00:00:00Z">
              <w:r>
                <w:rPr>
                  <w:b/>
                  <w:color w:val="1F4E79"/>
                </w:rPr>
                <w:t xml:space="preserve"> – </w:t>
              </w:r>
              <w:proofErr w:type="spellStart"/>
              <w:r>
                <w:rPr>
                  <w:b/>
                  <w:color w:val="1F4E79"/>
                </w:rPr>
                <w:t>Intervenția</w:t>
              </w:r>
              <w:proofErr w:type="spellEnd"/>
              <w:r>
                <w:rPr>
                  <w:b/>
                  <w:color w:val="1F4E79"/>
                </w:rPr>
                <w:t xml:space="preserve"> 5: </w:t>
              </w:r>
              <w:proofErr w:type="spellStart"/>
              <w:r>
                <w:rPr>
                  <w:b/>
                  <w:color w:val="1F4E79"/>
                </w:rPr>
                <w:t>intensitate</w:t>
              </w:r>
              <w:proofErr w:type="spellEnd"/>
              <w:r>
                <w:rPr>
                  <w:b/>
                  <w:color w:val="1F4E79"/>
                </w:rPr>
                <w:t xml:space="preserve"> </w:t>
              </w:r>
              <w:proofErr w:type="spellStart"/>
              <w:r>
                <w:rPr>
                  <w:b/>
                  <w:color w:val="1F4E79"/>
                </w:rPr>
                <w:t>maximă</w:t>
              </w:r>
              <w:proofErr w:type="spellEnd"/>
              <w:r>
                <w:rPr>
                  <w:b/>
                  <w:color w:val="1F4E79"/>
                </w:rPr>
                <w:t xml:space="preserve"> 65% din </w:t>
              </w:r>
              <w:proofErr w:type="spellStart"/>
              <w:r>
                <w:rPr>
                  <w:b/>
                  <w:color w:val="1F4E79"/>
                </w:rPr>
                <w:t>cheltuielile</w:t>
              </w:r>
              <w:proofErr w:type="spellEnd"/>
              <w:r>
                <w:rPr>
                  <w:b/>
                  <w:color w:val="1F4E79"/>
                </w:rPr>
                <w:t xml:space="preserve"> </w:t>
              </w:r>
              <w:proofErr w:type="spellStart"/>
              <w:r>
                <w:rPr>
                  <w:b/>
                  <w:color w:val="1F4E79"/>
                </w:rPr>
                <w:t>eligibile</w:t>
              </w:r>
              <w:proofErr w:type="spellEnd"/>
              <w:r>
                <w:rPr>
                  <w:b/>
                  <w:color w:val="1F4E79"/>
                </w:rPr>
                <w:t xml:space="preserve">, </w:t>
              </w:r>
              <w:proofErr w:type="spellStart"/>
              <w:r>
                <w:rPr>
                  <w:b/>
                  <w:color w:val="1F4E79"/>
                </w:rPr>
                <w:t>fără</w:t>
              </w:r>
              <w:proofErr w:type="spellEnd"/>
              <w:r>
                <w:rPr>
                  <w:b/>
                  <w:color w:val="1F4E79"/>
                </w:rPr>
                <w:t xml:space="preserve"> a </w:t>
              </w:r>
              <w:proofErr w:type="spellStart"/>
              <w:r>
                <w:rPr>
                  <w:b/>
                  <w:color w:val="1F4E79"/>
                </w:rPr>
                <w:t>depăși</w:t>
              </w:r>
              <w:proofErr w:type="spellEnd"/>
              <w:r>
                <w:rPr>
                  <w:b/>
                  <w:color w:val="1F4E79"/>
                </w:rPr>
                <w:t xml:space="preserve"> 100.000 euro/</w:t>
              </w:r>
              <w:proofErr w:type="spellStart"/>
              <w:r>
                <w:rPr>
                  <w:b/>
                  <w:color w:val="1F4E79"/>
                </w:rPr>
                <w:t>proiect</w:t>
              </w:r>
              <w:proofErr w:type="spellEnd"/>
              <w:r>
                <w:rPr>
                  <w:b/>
                  <w:color w:val="1F4E79"/>
                </w:rPr>
                <w:t xml:space="preserve"> (</w:t>
              </w:r>
              <w:proofErr w:type="spellStart"/>
              <w:r>
                <w:rPr>
                  <w:b/>
                  <w:color w:val="1F4E79"/>
                </w:rPr>
                <w:t>Fișa</w:t>
              </w:r>
              <w:proofErr w:type="spellEnd"/>
              <w:r>
                <w:rPr>
                  <w:b/>
                  <w:color w:val="1F4E79"/>
                </w:rPr>
                <w:t xml:space="preserve"> </w:t>
              </w:r>
              <w:proofErr w:type="spellStart"/>
              <w:r>
                <w:rPr>
                  <w:b/>
                  <w:color w:val="1F4E79"/>
                </w:rPr>
                <w:t>intervenției</w:t>
              </w:r>
              <w:proofErr w:type="spellEnd"/>
              <w:r>
                <w:rPr>
                  <w:b/>
                  <w:color w:val="1F4E79"/>
                </w:rPr>
                <w:t xml:space="preserve"> FEADR nr. 5)</w:t>
              </w:r>
            </w:ins>
          </w:p>
        </w:tc>
        <w:tc>
          <w:tcPr>
            <w:tcW w:w="1620" w:type="dxa"/>
          </w:tcPr>
          <w:p w14:paraId="29FF5DA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65%</w:t>
            </w:r>
          </w:p>
        </w:tc>
        <w:tc>
          <w:tcPr>
            <w:tcW w:w="1170" w:type="dxa"/>
          </w:tcPr>
          <w:p w14:paraId="44B7A6A1"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548050B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9A581B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499A8A7B" w14:textId="77777777" w:rsidTr="00DD1901">
        <w:tc>
          <w:tcPr>
            <w:tcW w:w="5665" w:type="dxa"/>
          </w:tcPr>
          <w:p w14:paraId="33CF5BF4"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b1.i) </w:t>
            </w:r>
            <w:proofErr w:type="spellStart"/>
            <w:r w:rsidRPr="0009782C">
              <w:rPr>
                <w:rFonts w:asciiTheme="minorHAnsi" w:hAnsiTheme="minorHAnsi" w:cstheme="minorHAnsi"/>
                <w:sz w:val="24"/>
                <w:szCs w:val="24"/>
              </w:rPr>
              <w:t>Investiţii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activităţi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generatoare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avantaj</w:t>
            </w:r>
            <w:proofErr w:type="spellEnd"/>
            <w:r w:rsidRPr="0009782C">
              <w:rPr>
                <w:rFonts w:asciiTheme="minorHAnsi" w:hAnsiTheme="minorHAnsi" w:cstheme="minorHAnsi"/>
                <w:sz w:val="24"/>
                <w:szCs w:val="24"/>
              </w:rPr>
              <w:t xml:space="preserve"> economic care </w:t>
            </w:r>
            <w:proofErr w:type="spellStart"/>
            <w:r w:rsidRPr="0009782C">
              <w:rPr>
                <w:rFonts w:asciiTheme="minorHAnsi" w:hAnsiTheme="minorHAnsi" w:cstheme="minorHAnsi"/>
                <w:sz w:val="24"/>
                <w:szCs w:val="24"/>
              </w:rPr>
              <w:t>vizează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protecţia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mediului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prin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propunerea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surse</w:t>
            </w:r>
            <w:proofErr w:type="spellEnd"/>
            <w:r w:rsidRPr="0009782C">
              <w:rPr>
                <w:rFonts w:asciiTheme="minorHAnsi" w:hAnsiTheme="minorHAnsi" w:cstheme="minorHAnsi"/>
                <w:sz w:val="24"/>
                <w:szCs w:val="24"/>
              </w:rPr>
              <w:t xml:space="preserve"> alternative de </w:t>
            </w:r>
            <w:proofErr w:type="spellStart"/>
            <w:r w:rsidRPr="0009782C">
              <w:rPr>
                <w:rFonts w:asciiTheme="minorHAnsi" w:hAnsiTheme="minorHAnsi" w:cstheme="minorHAnsi"/>
                <w:sz w:val="24"/>
                <w:szCs w:val="24"/>
              </w:rPr>
              <w:t>energie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electrică</w:t>
            </w:r>
            <w:proofErr w:type="spellEnd"/>
            <w:r w:rsidRPr="0009782C">
              <w:rPr>
                <w:rFonts w:asciiTheme="minorHAnsi" w:hAnsiTheme="minorHAnsi" w:cstheme="minorHAnsi"/>
                <w:sz w:val="24"/>
                <w:szCs w:val="24"/>
              </w:rPr>
              <w:t xml:space="preserve"> din </w:t>
            </w:r>
            <w:proofErr w:type="spellStart"/>
            <w:r w:rsidRPr="0009782C">
              <w:rPr>
                <w:rFonts w:asciiTheme="minorHAnsi" w:hAnsiTheme="minorHAnsi" w:cstheme="minorHAnsi"/>
                <w:sz w:val="24"/>
                <w:szCs w:val="24"/>
              </w:rPr>
              <w:t>surse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regenerabile</w:t>
            </w:r>
            <w:proofErr w:type="spellEnd"/>
            <w:ins w:id="26"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 (</w:t>
              </w:r>
              <w:proofErr w:type="spellStart"/>
              <w:r>
                <w:rPr>
                  <w:b/>
                  <w:color w:val="C00000"/>
                </w:rPr>
                <w:t>intensitate</w:t>
              </w:r>
              <w:proofErr w:type="spellEnd"/>
              <w:r>
                <w:rPr>
                  <w:b/>
                  <w:color w:val="C00000"/>
                </w:rPr>
                <w:t xml:space="preserve"> </w:t>
              </w:r>
              <w:proofErr w:type="spellStart"/>
              <w:r>
                <w:rPr>
                  <w:b/>
                  <w:color w:val="C00000"/>
                </w:rPr>
                <w:t>unică</w:t>
              </w:r>
              <w:proofErr w:type="spellEnd"/>
              <w:r>
                <w:rPr>
                  <w:b/>
                  <w:color w:val="C00000"/>
                </w:rPr>
                <w:t xml:space="preserve"> 65%)</w:t>
              </w:r>
            </w:ins>
          </w:p>
        </w:tc>
        <w:tc>
          <w:tcPr>
            <w:tcW w:w="1620" w:type="dxa"/>
          </w:tcPr>
          <w:p w14:paraId="3507609B"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7711E04A"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03D669C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3A3AFC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25CA8810" w14:textId="77777777" w:rsidTr="00DD1901">
        <w:tc>
          <w:tcPr>
            <w:tcW w:w="5665" w:type="dxa"/>
          </w:tcPr>
          <w:p w14:paraId="48BF64D4"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w:t>
            </w:r>
            <w:proofErr w:type="gramStart"/>
            <w:r w:rsidRPr="0009782C">
              <w:rPr>
                <w:rFonts w:asciiTheme="minorHAnsi" w:hAnsiTheme="minorHAnsi" w:cstheme="minorHAnsi"/>
                <w:sz w:val="24"/>
                <w:szCs w:val="24"/>
              </w:rPr>
              <w:t>1.ii</w:t>
            </w:r>
            <w:proofErr w:type="gram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Investiţii</w:t>
            </w:r>
            <w:proofErr w:type="spellEnd"/>
            <w:r w:rsidRPr="0009782C">
              <w:rPr>
                <w:rFonts w:asciiTheme="minorHAnsi" w:hAnsiTheme="minorHAnsi" w:cstheme="minorHAnsi"/>
                <w:sz w:val="24"/>
                <w:szCs w:val="24"/>
              </w:rPr>
              <w:t xml:space="preserve"> in </w:t>
            </w:r>
            <w:proofErr w:type="spellStart"/>
            <w:r w:rsidRPr="0009782C">
              <w:rPr>
                <w:rFonts w:asciiTheme="minorHAnsi" w:hAnsiTheme="minorHAnsi" w:cstheme="minorHAnsi"/>
                <w:sz w:val="24"/>
                <w:szCs w:val="24"/>
              </w:rPr>
              <w:t>activitati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generatoare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avantaj</w:t>
            </w:r>
            <w:proofErr w:type="spellEnd"/>
            <w:r w:rsidRPr="0009782C">
              <w:rPr>
                <w:rFonts w:asciiTheme="minorHAnsi" w:hAnsiTheme="minorHAnsi" w:cstheme="minorHAnsi"/>
                <w:sz w:val="24"/>
                <w:szCs w:val="24"/>
              </w:rPr>
              <w:t xml:space="preserve"> economic care </w:t>
            </w:r>
            <w:proofErr w:type="spellStart"/>
            <w:r w:rsidRPr="0009782C">
              <w:rPr>
                <w:rFonts w:asciiTheme="minorHAnsi" w:hAnsiTheme="minorHAnsi" w:cstheme="minorHAnsi"/>
                <w:sz w:val="24"/>
                <w:szCs w:val="24"/>
              </w:rPr>
              <w:t>vizează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protecţia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mediului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prin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propunerea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măsuri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colectare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selectivă</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deşeurilor</w:t>
            </w:r>
            <w:proofErr w:type="spellEnd"/>
            <w:ins w:id="27"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 (</w:t>
              </w:r>
              <w:proofErr w:type="spellStart"/>
              <w:r>
                <w:rPr>
                  <w:b/>
                  <w:color w:val="C00000"/>
                </w:rPr>
                <w:t>intensitate</w:t>
              </w:r>
              <w:proofErr w:type="spellEnd"/>
              <w:r>
                <w:rPr>
                  <w:b/>
                  <w:color w:val="C00000"/>
                </w:rPr>
                <w:t xml:space="preserve"> </w:t>
              </w:r>
              <w:proofErr w:type="spellStart"/>
              <w:r>
                <w:rPr>
                  <w:b/>
                  <w:color w:val="C00000"/>
                </w:rPr>
                <w:t>unică</w:t>
              </w:r>
              <w:proofErr w:type="spellEnd"/>
              <w:r>
                <w:rPr>
                  <w:b/>
                  <w:color w:val="C00000"/>
                </w:rPr>
                <w:t xml:space="preserve"> 65%)</w:t>
              </w:r>
            </w:ins>
          </w:p>
        </w:tc>
        <w:tc>
          <w:tcPr>
            <w:tcW w:w="1620" w:type="dxa"/>
          </w:tcPr>
          <w:p w14:paraId="718BF22D"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20D6AE66"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66ED30E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34791FED"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D296C59" w14:textId="77777777" w:rsidTr="00DD1901">
        <w:tc>
          <w:tcPr>
            <w:tcW w:w="5665" w:type="dxa"/>
          </w:tcPr>
          <w:p w14:paraId="65D293CB"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b1.iii) </w:t>
            </w:r>
            <w:proofErr w:type="spellStart"/>
            <w:r w:rsidRPr="0009782C">
              <w:rPr>
                <w:rFonts w:asciiTheme="minorHAnsi" w:hAnsiTheme="minorHAnsi" w:cstheme="minorHAnsi"/>
                <w:sz w:val="24"/>
                <w:szCs w:val="24"/>
              </w:rPr>
              <w:t>Investiţii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activităţi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noi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generatoare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avantaj</w:t>
            </w:r>
            <w:proofErr w:type="spellEnd"/>
            <w:r w:rsidRPr="0009782C">
              <w:rPr>
                <w:rFonts w:asciiTheme="minorHAnsi" w:hAnsiTheme="minorHAnsi" w:cstheme="minorHAnsi"/>
                <w:sz w:val="24"/>
                <w:szCs w:val="24"/>
              </w:rPr>
              <w:t xml:space="preserve"> economic cu impact </w:t>
            </w:r>
            <w:proofErr w:type="spellStart"/>
            <w:r w:rsidRPr="0009782C">
              <w:rPr>
                <w:rFonts w:asciiTheme="minorHAnsi" w:hAnsiTheme="minorHAnsi" w:cstheme="minorHAnsi"/>
                <w:sz w:val="24"/>
                <w:szCs w:val="24"/>
              </w:rPr>
              <w:t>pozitiv</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asupra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mediului</w:t>
            </w:r>
            <w:proofErr w:type="spellEnd"/>
            <w:ins w:id="28"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 (</w:t>
              </w:r>
              <w:proofErr w:type="spellStart"/>
              <w:r>
                <w:rPr>
                  <w:b/>
                  <w:color w:val="C00000"/>
                </w:rPr>
                <w:t>intensitate</w:t>
              </w:r>
              <w:proofErr w:type="spellEnd"/>
              <w:r>
                <w:rPr>
                  <w:b/>
                  <w:color w:val="C00000"/>
                </w:rPr>
                <w:t xml:space="preserve"> </w:t>
              </w:r>
              <w:proofErr w:type="spellStart"/>
              <w:r>
                <w:rPr>
                  <w:b/>
                  <w:color w:val="C00000"/>
                </w:rPr>
                <w:t>unică</w:t>
              </w:r>
              <w:proofErr w:type="spellEnd"/>
              <w:r>
                <w:rPr>
                  <w:b/>
                  <w:color w:val="C00000"/>
                </w:rPr>
                <w:t xml:space="preserve"> 65%)</w:t>
              </w:r>
            </w:ins>
          </w:p>
        </w:tc>
        <w:tc>
          <w:tcPr>
            <w:tcW w:w="1620" w:type="dxa"/>
          </w:tcPr>
          <w:p w14:paraId="5A7CC59C"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80%</w:t>
            </w:r>
          </w:p>
        </w:tc>
        <w:tc>
          <w:tcPr>
            <w:tcW w:w="1170" w:type="dxa"/>
          </w:tcPr>
          <w:p w14:paraId="7FB5DCF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7EEAF42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16A46E5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731753B0" w14:textId="77777777" w:rsidTr="00DD1901">
        <w:tc>
          <w:tcPr>
            <w:tcW w:w="5665" w:type="dxa"/>
          </w:tcPr>
          <w:p w14:paraId="792E786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b2.i) investiții neproductive (care nu generează un avantaj economic) și proiecte ale grupurilor operaționale din cadrul PEI</w:t>
            </w:r>
            <w:ins w:id="29"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w:t>
              </w:r>
            </w:ins>
          </w:p>
        </w:tc>
        <w:tc>
          <w:tcPr>
            <w:tcW w:w="1620" w:type="dxa"/>
          </w:tcPr>
          <w:p w14:paraId="06CD309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08CD63AD"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4A75A96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1EEFDDA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189D2446" w14:textId="77777777" w:rsidTr="00DD1901">
        <w:tc>
          <w:tcPr>
            <w:tcW w:w="5665" w:type="dxa"/>
          </w:tcPr>
          <w:p w14:paraId="60F28916"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w:t>
            </w:r>
            <w:proofErr w:type="gramStart"/>
            <w:r w:rsidRPr="0009782C">
              <w:rPr>
                <w:rFonts w:asciiTheme="minorHAnsi" w:hAnsiTheme="minorHAnsi" w:cstheme="minorHAnsi"/>
                <w:sz w:val="24"/>
                <w:szCs w:val="24"/>
              </w:rPr>
              <w:t>2.ii</w:t>
            </w:r>
            <w:proofErr w:type="gram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împădurirea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crearea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sisteme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agrosilvice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regenerarea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acestora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consolidarea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terenurilor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silvicultură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investițiile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neproductive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aferente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unuia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mai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multora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dintre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obiectivele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specifice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prevăzute</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articolul</w:t>
            </w:r>
            <w:proofErr w:type="spellEnd"/>
            <w:r w:rsidRPr="0009782C">
              <w:rPr>
                <w:rFonts w:asciiTheme="minorHAnsi" w:hAnsiTheme="minorHAnsi" w:cstheme="minorHAnsi"/>
                <w:sz w:val="24"/>
                <w:szCs w:val="24"/>
              </w:rPr>
              <w:t xml:space="preserve"> 6 </w:t>
            </w:r>
            <w:proofErr w:type="spellStart"/>
            <w:r w:rsidRPr="0009782C">
              <w:rPr>
                <w:rFonts w:asciiTheme="minorHAnsi" w:hAnsiTheme="minorHAnsi" w:cstheme="minorHAnsi"/>
                <w:sz w:val="24"/>
                <w:szCs w:val="24"/>
              </w:rPr>
              <w:t>alineatul</w:t>
            </w:r>
            <w:proofErr w:type="spellEnd"/>
            <w:r w:rsidRPr="0009782C">
              <w:rPr>
                <w:rFonts w:asciiTheme="minorHAnsi" w:hAnsiTheme="minorHAnsi" w:cstheme="minorHAnsi"/>
                <w:sz w:val="24"/>
                <w:szCs w:val="24"/>
              </w:rPr>
              <w:t xml:space="preserve"> (1) </w:t>
            </w:r>
            <w:proofErr w:type="spellStart"/>
            <w:r w:rsidRPr="0009782C">
              <w:rPr>
                <w:rFonts w:asciiTheme="minorHAnsi" w:hAnsiTheme="minorHAnsi" w:cstheme="minorHAnsi"/>
                <w:sz w:val="24"/>
                <w:szCs w:val="24"/>
              </w:rPr>
              <w:t>literele</w:t>
            </w:r>
            <w:proofErr w:type="spellEnd"/>
            <w:r w:rsidRPr="0009782C">
              <w:rPr>
                <w:rFonts w:asciiTheme="minorHAnsi" w:hAnsiTheme="minorHAnsi" w:cstheme="minorHAnsi"/>
                <w:sz w:val="24"/>
                <w:szCs w:val="24"/>
              </w:rPr>
              <w:t xml:space="preserve"> (d), (e)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(f) din R(UE) 2021/2115;</w:t>
            </w:r>
            <w:ins w:id="30"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w:t>
              </w:r>
            </w:ins>
          </w:p>
        </w:tc>
        <w:tc>
          <w:tcPr>
            <w:tcW w:w="1620" w:type="dxa"/>
          </w:tcPr>
          <w:p w14:paraId="5381FE76"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100%</w:t>
            </w:r>
          </w:p>
        </w:tc>
        <w:tc>
          <w:tcPr>
            <w:tcW w:w="1170" w:type="dxa"/>
          </w:tcPr>
          <w:p w14:paraId="3D0BDD2B"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0B308E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0D64EE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ED9E2CF" w14:textId="77777777" w:rsidTr="00DD1901">
        <w:tc>
          <w:tcPr>
            <w:tcW w:w="5665" w:type="dxa"/>
          </w:tcPr>
          <w:p w14:paraId="5F8541A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b2.iii) investițiile neproductive menite să protejeze efectivele de animale și culturile de daune provocate de animale sălbatice</w:t>
            </w:r>
            <w:ins w:id="31"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w:t>
              </w:r>
            </w:ins>
          </w:p>
        </w:tc>
        <w:tc>
          <w:tcPr>
            <w:tcW w:w="1620" w:type="dxa"/>
          </w:tcPr>
          <w:p w14:paraId="1635AF8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249B25BC"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6F035B6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ED6BB3C"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60B5B25" w14:textId="77777777" w:rsidTr="00DD1901">
        <w:tc>
          <w:tcPr>
            <w:tcW w:w="5665" w:type="dxa"/>
          </w:tcPr>
          <w:p w14:paraId="47DEFC5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b2.iv) investiții în servicii de bază în zonele rurale</w:t>
            </w:r>
            <w:ins w:id="32"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w:t>
              </w:r>
            </w:ins>
          </w:p>
        </w:tc>
        <w:tc>
          <w:tcPr>
            <w:tcW w:w="1620" w:type="dxa"/>
          </w:tcPr>
          <w:p w14:paraId="5083409D"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5652AAEA"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3C73B1B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3D75AA1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1AA8E9C2" w14:textId="77777777" w:rsidTr="00DD1901">
        <w:tc>
          <w:tcPr>
            <w:tcW w:w="5665" w:type="dxa"/>
          </w:tcPr>
          <w:p w14:paraId="5CB48104"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b2.v) </w:t>
            </w:r>
            <w:proofErr w:type="spellStart"/>
            <w:r w:rsidRPr="0009782C">
              <w:rPr>
                <w:rFonts w:asciiTheme="minorHAnsi" w:hAnsiTheme="minorHAnsi" w:cstheme="minorHAnsi"/>
                <w:sz w:val="24"/>
                <w:szCs w:val="24"/>
              </w:rPr>
              <w:t>investiții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refacerea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potențialului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agricol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forestier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urma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dezastre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naturale</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fenomene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climatice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nefavorabile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evenimente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catastrofale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acțiuni</w:t>
            </w:r>
            <w:proofErr w:type="spellEnd"/>
            <w:r w:rsidRPr="0009782C">
              <w:rPr>
                <w:rFonts w:asciiTheme="minorHAnsi" w:hAnsiTheme="minorHAnsi" w:cstheme="minorHAnsi"/>
                <w:sz w:val="24"/>
                <w:szCs w:val="24"/>
              </w:rPr>
              <w:t xml:space="preserve"> preventive </w:t>
            </w:r>
            <w:proofErr w:type="spellStart"/>
            <w:r w:rsidRPr="0009782C">
              <w:rPr>
                <w:rFonts w:asciiTheme="minorHAnsi" w:hAnsiTheme="minorHAnsi" w:cstheme="minorHAnsi"/>
                <w:sz w:val="24"/>
                <w:szCs w:val="24"/>
              </w:rPr>
              <w:t>adecvate</w:t>
            </w:r>
            <w:proofErr w:type="spellEnd"/>
            <w:r w:rsidRPr="0009782C">
              <w:rPr>
                <w:rFonts w:asciiTheme="minorHAnsi" w:hAnsiTheme="minorHAnsi" w:cstheme="minorHAnsi"/>
                <w:sz w:val="24"/>
                <w:szCs w:val="24"/>
              </w:rPr>
              <w:t xml:space="preserve">, precum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menținerea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sănătății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pădurilor</w:t>
            </w:r>
            <w:proofErr w:type="spellEnd"/>
            <w:ins w:id="33" w:author="GAL Valea Muntelui" w:date="2026-10-09T00:00:00Z">
              <w:r>
                <w:rPr>
                  <w:b/>
                  <w:color w:val="C00000"/>
                </w:rPr>
                <w:t xml:space="preserve"> – NU SE APLICĂ la </w:t>
              </w:r>
              <w:proofErr w:type="spellStart"/>
              <w:r>
                <w:rPr>
                  <w:b/>
                  <w:color w:val="C00000"/>
                </w:rPr>
                <w:t>Intervenția</w:t>
              </w:r>
              <w:proofErr w:type="spellEnd"/>
              <w:r>
                <w:rPr>
                  <w:b/>
                  <w:color w:val="C00000"/>
                </w:rPr>
                <w:t xml:space="preserve"> 5</w:t>
              </w:r>
            </w:ins>
          </w:p>
        </w:tc>
        <w:tc>
          <w:tcPr>
            <w:tcW w:w="1620" w:type="dxa"/>
          </w:tcPr>
          <w:p w14:paraId="13C669D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100%</w:t>
            </w:r>
          </w:p>
        </w:tc>
        <w:tc>
          <w:tcPr>
            <w:tcW w:w="1170" w:type="dxa"/>
          </w:tcPr>
          <w:p w14:paraId="3DD752D1"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0891037B"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3E3F3A3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5D1C7D88" w14:textId="77777777" w:rsidR="00E35136" w:rsidRPr="0009782C" w:rsidRDefault="00E35136" w:rsidP="00E35136">
      <w:pPr>
        <w:rPr>
          <w:rFonts w:cstheme="minorHAnsi"/>
          <w:b/>
          <w:sz w:val="24"/>
          <w:szCs w:val="24"/>
        </w:rPr>
      </w:pPr>
    </w:p>
    <w:p w14:paraId="2908C43E" w14:textId="77777777" w:rsidR="00E35136" w:rsidRPr="0009782C" w:rsidRDefault="00E35136" w:rsidP="00E35136">
      <w:pPr>
        <w:rPr>
          <w:rFonts w:cstheme="minorHAnsi"/>
          <w:sz w:val="24"/>
          <w:szCs w:val="24"/>
        </w:rPr>
      </w:pP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îndeplinește</w:t>
      </w:r>
      <w:proofErr w:type="spellEnd"/>
      <w:r w:rsidRPr="0009782C">
        <w:rPr>
          <w:rFonts w:cstheme="minorHAnsi"/>
          <w:sz w:val="24"/>
          <w:szCs w:val="24"/>
        </w:rPr>
        <w:t xml:space="preserve"> </w:t>
      </w:r>
      <w:proofErr w:type="spellStart"/>
      <w:r w:rsidRPr="0009782C">
        <w:rPr>
          <w:rFonts w:cstheme="minorHAnsi"/>
          <w:sz w:val="24"/>
          <w:szCs w:val="24"/>
        </w:rPr>
        <w:t>criteriul</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procentul</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intensității</w:t>
      </w:r>
      <w:proofErr w:type="spellEnd"/>
      <w:r w:rsidRPr="0009782C">
        <w:rPr>
          <w:rFonts w:cstheme="minorHAnsi"/>
          <w:sz w:val="24"/>
          <w:szCs w:val="24"/>
        </w:rPr>
        <w:t xml:space="preserve">  </w:t>
      </w:r>
    </w:p>
    <w:tbl>
      <w:tblPr>
        <w:tblStyle w:val="Tabelgril"/>
        <w:tblW w:w="0" w:type="auto"/>
        <w:tblLook w:val="04A0" w:firstRow="1" w:lastRow="0" w:firstColumn="1" w:lastColumn="0" w:noHBand="0" w:noVBand="1"/>
      </w:tblPr>
      <w:tblGrid>
        <w:gridCol w:w="4674"/>
        <w:gridCol w:w="4676"/>
      </w:tblGrid>
      <w:tr w:rsidR="00E35136" w:rsidRPr="0009782C" w14:paraId="37E06F6A" w14:textId="77777777" w:rsidTr="002516D8">
        <w:tc>
          <w:tcPr>
            <w:tcW w:w="4781" w:type="dxa"/>
          </w:tcPr>
          <w:p w14:paraId="505D3F56"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4782" w:type="dxa"/>
          </w:tcPr>
          <w:p w14:paraId="2453A4A7"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0775C45B" w14:textId="77777777" w:rsidTr="002516D8">
        <w:tc>
          <w:tcPr>
            <w:tcW w:w="4781" w:type="dxa"/>
          </w:tcPr>
          <w:p w14:paraId="381EF9B2"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c>
          <w:tcPr>
            <w:tcW w:w="4782" w:type="dxa"/>
          </w:tcPr>
          <w:p w14:paraId="175DE062"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r>
    </w:tbl>
    <w:p w14:paraId="4BFA85BD" w14:textId="77777777" w:rsidR="00E35136" w:rsidRPr="0009782C" w:rsidRDefault="00E35136" w:rsidP="00E35136">
      <w:pPr>
        <w:rPr>
          <w:rFonts w:cstheme="minorHAnsi"/>
          <w:b/>
          <w:sz w:val="24"/>
          <w:szCs w:val="24"/>
        </w:rPr>
      </w:pPr>
    </w:p>
    <w:p w14:paraId="64E983B7" w14:textId="77777777" w:rsidR="00E35136" w:rsidRPr="00771904" w:rsidRDefault="00E35136" w:rsidP="00E35136">
      <w:pPr>
        <w:rPr>
          <w:rFonts w:cstheme="minorHAnsi"/>
          <w:b/>
          <w:sz w:val="24"/>
          <w:szCs w:val="24"/>
          <w:lang w:val="pt-PT"/>
        </w:rPr>
      </w:pPr>
      <w:r w:rsidRPr="00771904">
        <w:rPr>
          <w:rFonts w:cstheme="minorHAnsi"/>
          <w:b/>
          <w:sz w:val="24"/>
          <w:szCs w:val="24"/>
          <w:lang w:val="pt-PT"/>
        </w:rPr>
        <w:t>Observații expert.........</w:t>
      </w:r>
    </w:p>
    <w:p w14:paraId="6D6EFE6F" w14:textId="77777777" w:rsidR="00E35136" w:rsidRPr="00771904" w:rsidRDefault="00E35136" w:rsidP="00E35136">
      <w:pPr>
        <w:rPr>
          <w:rFonts w:cstheme="minorHAnsi"/>
          <w:b/>
          <w:sz w:val="24"/>
          <w:szCs w:val="24"/>
          <w:lang w:val="pt-PT"/>
        </w:rPr>
      </w:pPr>
    </w:p>
    <w:p w14:paraId="5623EB4C" w14:textId="77777777" w:rsidR="00E35136" w:rsidRPr="0009782C" w:rsidRDefault="00E35136" w:rsidP="000E5343">
      <w:pPr>
        <w:pStyle w:val="Titlu1"/>
        <w:rPr>
          <w:rFonts w:cstheme="minorHAnsi"/>
          <w:sz w:val="24"/>
          <w:szCs w:val="24"/>
        </w:rPr>
      </w:pPr>
      <w:r w:rsidRPr="0009782C">
        <w:rPr>
          <w:rFonts w:cstheme="minorHAnsi"/>
          <w:sz w:val="24"/>
          <w:szCs w:val="24"/>
        </w:rPr>
        <w:t xml:space="preserve">D2. -  Verificare efectiva a bugetului indicativ conform HG 907/2016, inclusiv a cheltuielilor eligibile/ neeligibile </w:t>
      </w:r>
    </w:p>
    <w:p w14:paraId="3B06AFEE" w14:textId="77777777" w:rsidR="00E35136" w:rsidRPr="00771904" w:rsidRDefault="00E35136" w:rsidP="00E35136">
      <w:pPr>
        <w:ind w:hanging="120"/>
        <w:rPr>
          <w:rFonts w:cstheme="minorHAnsi"/>
          <w:b/>
          <w:sz w:val="24"/>
          <w:szCs w:val="24"/>
          <w:lang w:val="pt-PT"/>
        </w:rPr>
      </w:pPr>
      <w:r w:rsidRPr="0009782C">
        <w:rPr>
          <w:rFonts w:cstheme="minorHAnsi"/>
          <w:sz w:val="24"/>
          <w:szCs w:val="24"/>
          <w:lang w:val="pt-BR"/>
        </w:rPr>
        <w:t>S-a utilizat cursul de schimb              1 Euro = …………………..LEI   din data de:____/_____/__________</w:t>
      </w:r>
    </w:p>
    <w:p w14:paraId="0A9817D4" w14:textId="77777777" w:rsidR="00E35136" w:rsidRPr="00771904" w:rsidRDefault="00E35136" w:rsidP="00E35136">
      <w:pPr>
        <w:spacing w:before="120" w:after="120" w:line="240" w:lineRule="auto"/>
        <w:jc w:val="both"/>
        <w:rPr>
          <w:rFonts w:cstheme="minorHAnsi"/>
          <w:b/>
          <w:i/>
          <w:sz w:val="24"/>
          <w:szCs w:val="24"/>
          <w:lang w:val="pt-PT"/>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09782C" w14:paraId="6E65332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7D6D5BE"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57D29690"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44E70986" w14:textId="77777777" w:rsidR="00E35136" w:rsidRPr="0009782C" w:rsidRDefault="00E35136" w:rsidP="002516D8">
            <w:pPr>
              <w:ind w:right="-108"/>
              <w:jc w:val="center"/>
              <w:rPr>
                <w:rFonts w:cstheme="minorHAnsi"/>
                <w:b/>
                <w:sz w:val="24"/>
                <w:szCs w:val="24"/>
                <w:lang w:val="it-IT"/>
              </w:rPr>
            </w:pPr>
            <w:r w:rsidRPr="0009782C">
              <w:rPr>
                <w:rFonts w:cstheme="minorHAnsi"/>
                <w:b/>
                <w:sz w:val="24"/>
                <w:szCs w:val="24"/>
                <w:lang w:val="it-IT"/>
              </w:rPr>
              <w:t xml:space="preserve">Verificare </w:t>
            </w:r>
            <w:r w:rsidRPr="0009782C">
              <w:rPr>
                <w:rFonts w:cstheme="minorHAnsi"/>
                <w:b/>
                <w:i/>
                <w:sz w:val="24"/>
                <w:szCs w:val="24"/>
                <w:lang w:val="it-IT"/>
              </w:rPr>
              <w:t>OJFIR/CRFIR/AFIR-verificare prin sondaj</w:t>
            </w:r>
          </w:p>
        </w:tc>
      </w:tr>
      <w:tr w:rsidR="00E35136" w:rsidRPr="0009782C" w14:paraId="459554CE"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3B67E7A3" w14:textId="77777777" w:rsidR="00E35136" w:rsidRPr="0009782C" w:rsidRDefault="00E35136" w:rsidP="002516D8">
            <w:pPr>
              <w:jc w:val="center"/>
              <w:rPr>
                <w:rFonts w:cstheme="minorHAnsi"/>
                <w:b/>
                <w:sz w:val="24"/>
                <w:szCs w:val="24"/>
              </w:rPr>
            </w:pPr>
            <w:proofErr w:type="spellStart"/>
            <w:r w:rsidRPr="0009782C">
              <w:rPr>
                <w:rFonts w:cstheme="minorHAnsi"/>
                <w:b/>
                <w:sz w:val="24"/>
                <w:szCs w:val="24"/>
              </w:rPr>
              <w:t>Denumirea</w:t>
            </w:r>
            <w:proofErr w:type="spellEnd"/>
            <w:r w:rsidRPr="0009782C">
              <w:rPr>
                <w:rFonts w:cstheme="minorHAnsi"/>
                <w:b/>
                <w:sz w:val="24"/>
                <w:szCs w:val="24"/>
              </w:rPr>
              <w:t xml:space="preserve"> </w:t>
            </w:r>
            <w:proofErr w:type="spellStart"/>
            <w:r w:rsidRPr="0009782C">
              <w:rPr>
                <w:rFonts w:cstheme="minorHAnsi"/>
                <w:b/>
                <w:sz w:val="24"/>
                <w:szCs w:val="24"/>
              </w:rPr>
              <w:t>capitolelor</w:t>
            </w:r>
            <w:proofErr w:type="spellEnd"/>
            <w:r w:rsidRPr="0009782C">
              <w:rPr>
                <w:rFonts w:cstheme="minorHAnsi"/>
                <w:b/>
                <w:sz w:val="24"/>
                <w:szCs w:val="24"/>
              </w:rPr>
              <w:t xml:space="preserve"> de </w:t>
            </w:r>
            <w:proofErr w:type="spellStart"/>
            <w:r w:rsidRPr="0009782C">
              <w:rPr>
                <w:rFonts w:cstheme="minorHAnsi"/>
                <w:b/>
                <w:sz w:val="24"/>
                <w:szCs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1C2E1FEC" w14:textId="77777777" w:rsidR="00E35136" w:rsidRPr="0009782C" w:rsidRDefault="00E35136" w:rsidP="002516D8">
            <w:pPr>
              <w:rPr>
                <w:rFonts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08B740E"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0F01653"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Diferenţe faţă de Cererea de finanţare</w:t>
            </w:r>
          </w:p>
        </w:tc>
      </w:tr>
      <w:tr w:rsidR="00E35136" w:rsidRPr="0009782C" w14:paraId="4B26347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0CE336FC"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03C1145A"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9" w:type="pct"/>
            <w:tcBorders>
              <w:top w:val="nil"/>
              <w:left w:val="nil"/>
              <w:bottom w:val="single" w:sz="4" w:space="0" w:color="008080"/>
              <w:right w:val="single" w:sz="8" w:space="0" w:color="008080"/>
            </w:tcBorders>
            <w:vAlign w:val="center"/>
            <w:hideMark/>
          </w:tcPr>
          <w:p w14:paraId="21367A05"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381" w:type="pct"/>
            <w:tcBorders>
              <w:top w:val="nil"/>
              <w:left w:val="nil"/>
              <w:bottom w:val="single" w:sz="4" w:space="0" w:color="008080"/>
              <w:right w:val="single" w:sz="4" w:space="0" w:color="008080"/>
            </w:tcBorders>
            <w:vAlign w:val="center"/>
            <w:hideMark/>
          </w:tcPr>
          <w:p w14:paraId="41F3C392"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337" w:type="pct"/>
            <w:tcBorders>
              <w:top w:val="nil"/>
              <w:left w:val="nil"/>
              <w:bottom w:val="single" w:sz="4" w:space="0" w:color="008080"/>
              <w:right w:val="single" w:sz="8" w:space="0" w:color="008080"/>
            </w:tcBorders>
            <w:vAlign w:val="center"/>
            <w:hideMark/>
          </w:tcPr>
          <w:p w14:paraId="3FA282E5"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271" w:type="pct"/>
            <w:tcBorders>
              <w:top w:val="nil"/>
              <w:left w:val="nil"/>
              <w:bottom w:val="single" w:sz="4" w:space="0" w:color="008080"/>
              <w:right w:val="single" w:sz="4" w:space="0" w:color="008080"/>
            </w:tcBorders>
            <w:vAlign w:val="center"/>
            <w:hideMark/>
          </w:tcPr>
          <w:p w14:paraId="58845046"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8" w:type="pct"/>
            <w:tcBorders>
              <w:top w:val="nil"/>
              <w:left w:val="nil"/>
              <w:bottom w:val="single" w:sz="4" w:space="0" w:color="008080"/>
              <w:right w:val="single" w:sz="8" w:space="0" w:color="008080"/>
            </w:tcBorders>
            <w:vAlign w:val="center"/>
            <w:hideMark/>
          </w:tcPr>
          <w:p w14:paraId="67087966" w14:textId="77777777" w:rsidR="00E35136" w:rsidRPr="0009782C" w:rsidRDefault="00E35136" w:rsidP="002516D8">
            <w:pPr>
              <w:jc w:val="center"/>
              <w:rPr>
                <w:rFonts w:cstheme="minorHAnsi"/>
                <w:b/>
                <w:sz w:val="24"/>
                <w:szCs w:val="24"/>
              </w:rPr>
            </w:pPr>
            <w:r w:rsidRPr="0009782C">
              <w:rPr>
                <w:rFonts w:cstheme="minorHAnsi"/>
                <w:b/>
                <w:sz w:val="24"/>
                <w:szCs w:val="24"/>
              </w:rPr>
              <w:t>N</w:t>
            </w:r>
          </w:p>
        </w:tc>
      </w:tr>
      <w:tr w:rsidR="00E35136" w:rsidRPr="0009782C" w14:paraId="2108046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3B6AC98" w14:textId="77777777" w:rsidR="00E35136" w:rsidRPr="0009782C" w:rsidRDefault="00E35136" w:rsidP="002516D8">
            <w:pPr>
              <w:jc w:val="center"/>
              <w:rPr>
                <w:rFonts w:cstheme="minorHAnsi"/>
                <w:b/>
                <w:sz w:val="24"/>
                <w:szCs w:val="24"/>
              </w:rPr>
            </w:pPr>
            <w:r w:rsidRPr="0009782C">
              <w:rPr>
                <w:rFonts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14:paraId="6207F904"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9" w:type="pct"/>
            <w:tcBorders>
              <w:top w:val="nil"/>
              <w:left w:val="nil"/>
              <w:bottom w:val="single" w:sz="4" w:space="0" w:color="008080"/>
              <w:right w:val="single" w:sz="8" w:space="0" w:color="008080"/>
            </w:tcBorders>
            <w:vAlign w:val="center"/>
            <w:hideMark/>
          </w:tcPr>
          <w:p w14:paraId="66E8F853"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381" w:type="pct"/>
            <w:tcBorders>
              <w:top w:val="nil"/>
              <w:left w:val="nil"/>
              <w:bottom w:val="single" w:sz="4" w:space="0" w:color="008080"/>
              <w:right w:val="single" w:sz="4" w:space="0" w:color="008080"/>
            </w:tcBorders>
            <w:vAlign w:val="center"/>
            <w:hideMark/>
          </w:tcPr>
          <w:p w14:paraId="128B7B3F"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337" w:type="pct"/>
            <w:tcBorders>
              <w:top w:val="nil"/>
              <w:left w:val="nil"/>
              <w:bottom w:val="single" w:sz="4" w:space="0" w:color="008080"/>
              <w:right w:val="single" w:sz="8" w:space="0" w:color="008080"/>
            </w:tcBorders>
            <w:vAlign w:val="center"/>
            <w:hideMark/>
          </w:tcPr>
          <w:p w14:paraId="0C03D35E"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271" w:type="pct"/>
            <w:tcBorders>
              <w:top w:val="nil"/>
              <w:left w:val="nil"/>
              <w:bottom w:val="single" w:sz="4" w:space="0" w:color="008080"/>
              <w:right w:val="single" w:sz="4" w:space="0" w:color="008080"/>
            </w:tcBorders>
            <w:vAlign w:val="center"/>
            <w:hideMark/>
          </w:tcPr>
          <w:p w14:paraId="09D06876"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8" w:type="pct"/>
            <w:tcBorders>
              <w:top w:val="nil"/>
              <w:left w:val="nil"/>
              <w:bottom w:val="single" w:sz="4" w:space="0" w:color="008080"/>
              <w:right w:val="single" w:sz="8" w:space="0" w:color="008080"/>
            </w:tcBorders>
            <w:vAlign w:val="center"/>
            <w:hideMark/>
          </w:tcPr>
          <w:p w14:paraId="1B4429E5" w14:textId="77777777" w:rsidR="00E35136" w:rsidRPr="0009782C" w:rsidRDefault="00E35136" w:rsidP="002516D8">
            <w:pPr>
              <w:jc w:val="center"/>
              <w:rPr>
                <w:rFonts w:cstheme="minorHAnsi"/>
                <w:b/>
                <w:sz w:val="24"/>
                <w:szCs w:val="24"/>
              </w:rPr>
            </w:pPr>
            <w:r w:rsidRPr="0009782C">
              <w:rPr>
                <w:rFonts w:cstheme="minorHAnsi"/>
                <w:b/>
                <w:sz w:val="24"/>
                <w:szCs w:val="24"/>
              </w:rPr>
              <w:t>3</w:t>
            </w:r>
          </w:p>
        </w:tc>
      </w:tr>
      <w:tr w:rsidR="00E35136" w:rsidRPr="0009782C" w14:paraId="4C323688"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4B9E48A0"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1254EE1B" w14:textId="77777777" w:rsidR="00E35136" w:rsidRPr="0009782C" w:rsidRDefault="00E35136" w:rsidP="002516D8">
            <w:pPr>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5F3F3C53" w14:textId="77777777" w:rsidR="00E35136" w:rsidRPr="0009782C" w:rsidRDefault="00E35136" w:rsidP="002516D8">
            <w:pPr>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17FA370A" w14:textId="77777777" w:rsidR="00E35136" w:rsidRPr="0009782C" w:rsidRDefault="00E35136" w:rsidP="002516D8">
            <w:pPr>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751E29E9" w14:textId="77777777" w:rsidR="00E35136" w:rsidRPr="0009782C" w:rsidRDefault="00E35136" w:rsidP="002516D8">
            <w:pPr>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213AC117"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660E4321" w14:textId="77777777" w:rsidR="00E35136" w:rsidRPr="0009782C" w:rsidRDefault="00E35136" w:rsidP="002516D8">
            <w:pPr>
              <w:jc w:val="right"/>
              <w:rPr>
                <w:rFonts w:cstheme="minorHAnsi"/>
                <w:b/>
                <w:sz w:val="24"/>
                <w:szCs w:val="24"/>
                <w:lang w:val="it-IT"/>
              </w:rPr>
            </w:pPr>
          </w:p>
        </w:tc>
      </w:tr>
      <w:tr w:rsidR="00E35136" w:rsidRPr="0009782C" w14:paraId="64600A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D62EEAD" w14:textId="77777777" w:rsidR="00E35136" w:rsidRPr="0009782C" w:rsidRDefault="00E35136" w:rsidP="002516D8">
            <w:pPr>
              <w:rPr>
                <w:rFonts w:cstheme="minorHAnsi"/>
                <w:sz w:val="24"/>
                <w:szCs w:val="24"/>
                <w:lang w:val="fr-FR"/>
              </w:rPr>
            </w:pPr>
            <w:r w:rsidRPr="0009782C">
              <w:rPr>
                <w:rFonts w:cstheme="minorHAnsi"/>
                <w:sz w:val="24"/>
                <w:szCs w:val="24"/>
                <w:lang w:val="fr-FR"/>
              </w:rPr>
              <w:t xml:space="preserve">1.1Cheltuieli </w:t>
            </w:r>
            <w:proofErr w:type="spellStart"/>
            <w:r w:rsidRPr="0009782C">
              <w:rPr>
                <w:rFonts w:cstheme="minorHAnsi"/>
                <w:sz w:val="24"/>
                <w:szCs w:val="24"/>
                <w:lang w:val="fr-FR"/>
              </w:rPr>
              <w:t>pentru</w:t>
            </w:r>
            <w:proofErr w:type="spellEnd"/>
            <w:r w:rsidRPr="0009782C">
              <w:rPr>
                <w:rFonts w:cstheme="minorHAnsi"/>
                <w:sz w:val="24"/>
                <w:szCs w:val="24"/>
                <w:lang w:val="fr-FR"/>
              </w:rPr>
              <w:t xml:space="preserve"> </w:t>
            </w:r>
            <w:proofErr w:type="spellStart"/>
            <w:proofErr w:type="gramStart"/>
            <w:r w:rsidRPr="0009782C">
              <w:rPr>
                <w:rFonts w:cstheme="minorHAnsi"/>
                <w:sz w:val="24"/>
                <w:szCs w:val="24"/>
                <w:lang w:val="fr-FR"/>
              </w:rPr>
              <w:t>obţinerea</w:t>
            </w:r>
            <w:proofErr w:type="spellEnd"/>
            <w:r w:rsidRPr="0009782C">
              <w:rPr>
                <w:rFonts w:cstheme="minorHAnsi"/>
                <w:sz w:val="24"/>
                <w:szCs w:val="24"/>
                <w:lang w:val="fr-FR"/>
              </w:rPr>
              <w:t xml:space="preserve">  </w:t>
            </w:r>
            <w:proofErr w:type="spellStart"/>
            <w:r w:rsidRPr="0009782C">
              <w:rPr>
                <w:rFonts w:cstheme="minorHAnsi"/>
                <w:sz w:val="24"/>
                <w:szCs w:val="24"/>
                <w:lang w:val="fr-FR"/>
              </w:rPr>
              <w:t>terenului</w:t>
            </w:r>
            <w:proofErr w:type="spellEnd"/>
            <w:proofErr w:type="gramEnd"/>
            <w:r w:rsidRPr="0009782C">
              <w:rPr>
                <w:rFonts w:cstheme="minorHAnsi"/>
                <w:sz w:val="24"/>
                <w:szCs w:val="24"/>
                <w:lang w:val="fr-FR"/>
              </w:rPr>
              <w:t xml:space="preserve"> </w:t>
            </w:r>
            <w:r w:rsidRPr="0009782C">
              <w:rPr>
                <w:rFonts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76B3293" w14:textId="77777777" w:rsidR="00E35136" w:rsidRPr="0009782C" w:rsidRDefault="00E35136" w:rsidP="002516D8">
            <w:pPr>
              <w:rPr>
                <w:rFonts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14:paraId="067FEF12" w14:textId="77777777" w:rsidR="00E35136" w:rsidRPr="0009782C" w:rsidRDefault="00E35136" w:rsidP="002516D8">
            <w:pPr>
              <w:jc w:val="right"/>
              <w:rPr>
                <w:rFonts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14:paraId="75034BD2" w14:textId="77777777" w:rsidR="00E35136" w:rsidRPr="0009782C" w:rsidRDefault="00E35136" w:rsidP="002516D8">
            <w:pPr>
              <w:rPr>
                <w:rFonts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14:paraId="1A809FAB" w14:textId="77777777" w:rsidR="00E35136" w:rsidRPr="0009782C" w:rsidRDefault="00E35136" w:rsidP="002516D8">
            <w:pPr>
              <w:jc w:val="right"/>
              <w:rPr>
                <w:rFonts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14:paraId="537A17A5" w14:textId="77777777" w:rsidR="00E35136" w:rsidRPr="0009782C" w:rsidRDefault="00E35136" w:rsidP="002516D8">
            <w:pPr>
              <w:rPr>
                <w:rFonts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14:paraId="0DE9FB72" w14:textId="77777777" w:rsidR="00E35136" w:rsidRPr="0009782C" w:rsidRDefault="00E35136" w:rsidP="002516D8">
            <w:pPr>
              <w:jc w:val="right"/>
              <w:rPr>
                <w:rFonts w:cstheme="minorHAnsi"/>
                <w:sz w:val="24"/>
                <w:szCs w:val="24"/>
                <w:lang w:val="fr-FR"/>
              </w:rPr>
            </w:pPr>
          </w:p>
        </w:tc>
      </w:tr>
      <w:tr w:rsidR="00E35136" w:rsidRPr="0009782C" w14:paraId="6F1CF8E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7E976D"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3A8417C6"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7890E556"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69BB0F59"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4848B3F4"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282C83B0"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EC4CDEE" w14:textId="77777777" w:rsidR="00E35136" w:rsidRPr="0009782C" w:rsidRDefault="00E35136" w:rsidP="002516D8">
            <w:pPr>
              <w:jc w:val="right"/>
              <w:rPr>
                <w:rFonts w:cstheme="minorHAnsi"/>
                <w:sz w:val="24"/>
                <w:szCs w:val="24"/>
                <w:lang w:val="it-IT"/>
              </w:rPr>
            </w:pPr>
          </w:p>
        </w:tc>
      </w:tr>
      <w:tr w:rsidR="00E35136" w:rsidRPr="0009782C" w14:paraId="056FD3F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584AC46" w14:textId="77777777" w:rsidR="00E35136" w:rsidRPr="0009782C" w:rsidRDefault="00E35136" w:rsidP="002516D8">
            <w:pPr>
              <w:rPr>
                <w:rFonts w:cstheme="minorHAnsi"/>
                <w:sz w:val="24"/>
                <w:szCs w:val="24"/>
                <w:lang w:val="it-IT"/>
              </w:rPr>
            </w:pPr>
            <w:r w:rsidRPr="0009782C">
              <w:rPr>
                <w:rFonts w:cstheme="minorHAnsi"/>
                <w:sz w:val="24"/>
                <w:szCs w:val="24"/>
                <w:lang w:val="it-IT"/>
              </w:rPr>
              <w:lastRenderedPageBreak/>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0DD1DFDC"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4785BA03"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703DDCAE"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1047E604"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314FE306"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0C5202A" w14:textId="77777777" w:rsidR="00E35136" w:rsidRPr="0009782C" w:rsidRDefault="00E35136" w:rsidP="002516D8">
            <w:pPr>
              <w:jc w:val="right"/>
              <w:rPr>
                <w:rFonts w:cstheme="minorHAnsi"/>
                <w:sz w:val="24"/>
                <w:szCs w:val="24"/>
                <w:lang w:val="it-IT"/>
              </w:rPr>
            </w:pPr>
          </w:p>
        </w:tc>
      </w:tr>
      <w:tr w:rsidR="00E35136" w:rsidRPr="0009782C" w14:paraId="1CBB8C0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2E224826" w14:textId="77777777" w:rsidR="00E35136" w:rsidRPr="0009782C" w:rsidRDefault="00E35136" w:rsidP="002516D8">
            <w:pPr>
              <w:rPr>
                <w:rFonts w:cstheme="minorHAnsi"/>
                <w:sz w:val="24"/>
                <w:szCs w:val="24"/>
                <w:lang w:val="it-IT"/>
              </w:rPr>
            </w:pPr>
            <w:r w:rsidRPr="0009782C">
              <w:rPr>
                <w:rFonts w:cstheme="minorHAnsi"/>
                <w:sz w:val="24"/>
                <w:szCs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7436A8DA"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6FF8A53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30E7DA52"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49AF4871"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647AE9EB"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5A6CD887" w14:textId="77777777" w:rsidR="00E35136" w:rsidRPr="0009782C" w:rsidRDefault="00E35136" w:rsidP="002516D8">
            <w:pPr>
              <w:jc w:val="right"/>
              <w:rPr>
                <w:rFonts w:cstheme="minorHAnsi"/>
                <w:sz w:val="24"/>
                <w:szCs w:val="24"/>
                <w:lang w:val="it-IT"/>
              </w:rPr>
            </w:pPr>
          </w:p>
        </w:tc>
      </w:tr>
      <w:tr w:rsidR="00E35136" w:rsidRPr="0009782C" w14:paraId="79B798AB"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61F8ED32"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5B07786"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7DE619C8"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7F780025"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39AA7A43"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14:paraId="5C2128B1"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14:paraId="7F22EBA8" w14:textId="77777777" w:rsidR="00E35136" w:rsidRPr="0009782C" w:rsidRDefault="00E35136" w:rsidP="002516D8">
            <w:pPr>
              <w:jc w:val="right"/>
              <w:rPr>
                <w:rFonts w:cstheme="minorHAnsi"/>
                <w:b/>
                <w:sz w:val="24"/>
                <w:szCs w:val="24"/>
                <w:lang w:val="it-IT"/>
              </w:rPr>
            </w:pPr>
          </w:p>
        </w:tc>
      </w:tr>
      <w:tr w:rsidR="00E35136" w:rsidRPr="0009782C" w14:paraId="700A05AC" w14:textId="77777777" w:rsidTr="002516D8">
        <w:trPr>
          <w:trHeight w:val="266"/>
        </w:trPr>
        <w:tc>
          <w:tcPr>
            <w:tcW w:w="3215" w:type="pct"/>
            <w:tcBorders>
              <w:top w:val="nil"/>
              <w:left w:val="single" w:sz="8" w:space="0" w:color="008080"/>
              <w:bottom w:val="single" w:sz="4" w:space="0" w:color="008080"/>
              <w:right w:val="nil"/>
            </w:tcBorders>
            <w:hideMark/>
          </w:tcPr>
          <w:p w14:paraId="1368D614"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7E97DC8"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138B2432"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5BF85107"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60496297"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7A582E04"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23EA56A0" w14:textId="77777777" w:rsidR="00E35136" w:rsidRPr="0009782C" w:rsidRDefault="00E35136" w:rsidP="002516D8">
            <w:pPr>
              <w:jc w:val="right"/>
              <w:rPr>
                <w:rFonts w:cstheme="minorHAnsi"/>
                <w:b/>
                <w:sz w:val="24"/>
                <w:szCs w:val="24"/>
                <w:lang w:val="it-IT"/>
              </w:rPr>
            </w:pPr>
          </w:p>
        </w:tc>
      </w:tr>
      <w:tr w:rsidR="00E35136" w:rsidRPr="0009782C" w14:paraId="660DC23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4B88979D" w14:textId="77777777" w:rsidR="00E35136" w:rsidRPr="0009782C" w:rsidRDefault="00E35136" w:rsidP="002516D8">
            <w:pPr>
              <w:rPr>
                <w:rFonts w:cstheme="minorHAnsi"/>
                <w:b/>
                <w:sz w:val="24"/>
                <w:szCs w:val="24"/>
              </w:rPr>
            </w:pPr>
            <w:proofErr w:type="spellStart"/>
            <w:r w:rsidRPr="0009782C">
              <w:rPr>
                <w:rFonts w:cstheme="minorHAnsi"/>
                <w:b/>
                <w:sz w:val="24"/>
                <w:szCs w:val="24"/>
              </w:rPr>
              <w:t>Capitolul</w:t>
            </w:r>
            <w:proofErr w:type="spellEnd"/>
            <w:r w:rsidRPr="0009782C">
              <w:rPr>
                <w:rFonts w:cstheme="minorHAnsi"/>
                <w:b/>
                <w:sz w:val="24"/>
                <w:szCs w:val="24"/>
              </w:rPr>
              <w:t xml:space="preserve"> 3 </w:t>
            </w:r>
            <w:proofErr w:type="spellStart"/>
            <w:r w:rsidRPr="0009782C">
              <w:rPr>
                <w:rFonts w:cstheme="minorHAnsi"/>
                <w:b/>
                <w:sz w:val="24"/>
                <w:szCs w:val="24"/>
              </w:rPr>
              <w:t>Cheltuieli</w:t>
            </w:r>
            <w:proofErr w:type="spellEnd"/>
            <w:r w:rsidRPr="0009782C">
              <w:rPr>
                <w:rFonts w:cstheme="minorHAnsi"/>
                <w:b/>
                <w:sz w:val="24"/>
                <w:szCs w:val="24"/>
              </w:rPr>
              <w:t xml:space="preserve"> </w:t>
            </w:r>
            <w:proofErr w:type="spellStart"/>
            <w:r w:rsidRPr="0009782C">
              <w:rPr>
                <w:rFonts w:cstheme="minorHAnsi"/>
                <w:b/>
                <w:sz w:val="24"/>
                <w:szCs w:val="24"/>
              </w:rPr>
              <w:t>pentru</w:t>
            </w:r>
            <w:proofErr w:type="spellEnd"/>
            <w:r w:rsidRPr="0009782C">
              <w:rPr>
                <w:rFonts w:cstheme="minorHAnsi"/>
                <w:b/>
                <w:sz w:val="24"/>
                <w:szCs w:val="24"/>
              </w:rPr>
              <w:t xml:space="preserve"> </w:t>
            </w:r>
            <w:proofErr w:type="spellStart"/>
            <w:r w:rsidRPr="0009782C">
              <w:rPr>
                <w:rFonts w:cstheme="minorHAnsi"/>
                <w:b/>
                <w:sz w:val="24"/>
                <w:szCs w:val="24"/>
              </w:rPr>
              <w:t>proiectare</w:t>
            </w:r>
            <w:proofErr w:type="spellEnd"/>
            <w:r w:rsidRPr="0009782C">
              <w:rPr>
                <w:rFonts w:cstheme="minorHAnsi"/>
                <w:b/>
                <w:sz w:val="24"/>
                <w:szCs w:val="24"/>
              </w:rPr>
              <w:t xml:space="preserve"> </w:t>
            </w:r>
            <w:proofErr w:type="spellStart"/>
            <w:r w:rsidRPr="0009782C">
              <w:rPr>
                <w:rFonts w:cstheme="minorHAnsi"/>
                <w:b/>
                <w:sz w:val="24"/>
                <w:szCs w:val="24"/>
              </w:rPr>
              <w:t>şi</w:t>
            </w:r>
            <w:proofErr w:type="spellEnd"/>
            <w:r w:rsidRPr="0009782C">
              <w:rPr>
                <w:rFonts w:cstheme="minorHAnsi"/>
                <w:b/>
                <w:sz w:val="24"/>
                <w:szCs w:val="24"/>
              </w:rPr>
              <w:t xml:space="preserve"> </w:t>
            </w:r>
            <w:proofErr w:type="spellStart"/>
            <w:r w:rsidRPr="0009782C">
              <w:rPr>
                <w:rFonts w:cstheme="minorHAnsi"/>
                <w:b/>
                <w:sz w:val="24"/>
                <w:szCs w:val="24"/>
              </w:rPr>
              <w:t>asistenţă</w:t>
            </w:r>
            <w:proofErr w:type="spellEnd"/>
            <w:r w:rsidRPr="0009782C">
              <w:rPr>
                <w:rFonts w:cstheme="minorHAnsi"/>
                <w:b/>
                <w:sz w:val="24"/>
                <w:szCs w:val="24"/>
              </w:rPr>
              <w:t xml:space="preserve"> </w:t>
            </w:r>
            <w:proofErr w:type="spellStart"/>
            <w:r w:rsidRPr="0009782C">
              <w:rPr>
                <w:rFonts w:cstheme="minorHAnsi"/>
                <w:b/>
                <w:sz w:val="24"/>
                <w:szCs w:val="24"/>
              </w:rPr>
              <w:t>tehnică</w:t>
            </w:r>
            <w:proofErr w:type="spellEnd"/>
            <w:r w:rsidRPr="0009782C">
              <w:rPr>
                <w:rFonts w:cstheme="minorHAnsi"/>
                <w:b/>
                <w:sz w:val="24"/>
                <w:szCs w:val="24"/>
              </w:rPr>
              <w:t xml:space="preserve"> - total, din care: </w:t>
            </w:r>
          </w:p>
        </w:tc>
        <w:tc>
          <w:tcPr>
            <w:tcW w:w="319" w:type="pct"/>
            <w:tcBorders>
              <w:top w:val="nil"/>
              <w:left w:val="single" w:sz="8" w:space="0" w:color="008080"/>
              <w:bottom w:val="single" w:sz="4" w:space="0" w:color="008080"/>
              <w:right w:val="single" w:sz="4" w:space="0" w:color="008080"/>
            </w:tcBorders>
            <w:noWrap/>
            <w:vAlign w:val="center"/>
          </w:tcPr>
          <w:p w14:paraId="522D2CE3"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2A1FEBEA"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25AA359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0DD7BE6D"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28B10EC7"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B909E18" w14:textId="77777777" w:rsidR="00E35136" w:rsidRPr="0009782C" w:rsidRDefault="00E35136" w:rsidP="002516D8">
            <w:pPr>
              <w:jc w:val="right"/>
              <w:rPr>
                <w:rFonts w:cstheme="minorHAnsi"/>
                <w:b/>
                <w:sz w:val="24"/>
                <w:szCs w:val="24"/>
              </w:rPr>
            </w:pPr>
          </w:p>
        </w:tc>
      </w:tr>
      <w:tr w:rsidR="00E35136" w:rsidRPr="0009782C" w14:paraId="29460CC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8E11E29" w14:textId="77777777" w:rsidR="00E35136" w:rsidRPr="0009782C" w:rsidRDefault="00E35136" w:rsidP="002516D8">
            <w:pPr>
              <w:rPr>
                <w:rFonts w:cstheme="minorHAnsi"/>
                <w:sz w:val="24"/>
                <w:szCs w:val="24"/>
              </w:rPr>
            </w:pPr>
            <w:r w:rsidRPr="0009782C">
              <w:rPr>
                <w:rFonts w:cstheme="minorHAnsi"/>
                <w:sz w:val="24"/>
                <w:szCs w:val="24"/>
              </w:rPr>
              <w:t xml:space="preserve">3.1 </w:t>
            </w:r>
            <w:proofErr w:type="spellStart"/>
            <w:r w:rsidRPr="0009782C">
              <w:rPr>
                <w:rFonts w:cstheme="minorHAnsi"/>
                <w:sz w:val="24"/>
                <w:szCs w:val="24"/>
              </w:rPr>
              <w:t>Studii</w:t>
            </w:r>
            <w:proofErr w:type="spellEnd"/>
            <w:r w:rsidRPr="0009782C">
              <w:rPr>
                <w:rFonts w:cstheme="minorHAnsi"/>
                <w:sz w:val="24"/>
                <w:szCs w:val="24"/>
              </w:rPr>
              <w:t xml:space="preserve"> de </w:t>
            </w:r>
            <w:proofErr w:type="spellStart"/>
            <w:r w:rsidRPr="0009782C">
              <w:rPr>
                <w:rFonts w:cstheme="minorHAnsi"/>
                <w:sz w:val="24"/>
                <w:szCs w:val="24"/>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4EE4BC"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0A9D1F9"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0DE8F07D"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3C5E9346"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1344BBB0"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4EE1033D" w14:textId="77777777" w:rsidR="00E35136" w:rsidRPr="0009782C" w:rsidRDefault="00E35136" w:rsidP="002516D8">
            <w:pPr>
              <w:jc w:val="right"/>
              <w:rPr>
                <w:rFonts w:cstheme="minorHAnsi"/>
                <w:b/>
                <w:sz w:val="24"/>
                <w:szCs w:val="24"/>
              </w:rPr>
            </w:pPr>
          </w:p>
        </w:tc>
      </w:tr>
      <w:tr w:rsidR="00E35136" w:rsidRPr="0009782C" w14:paraId="22517E9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F6440E5" w14:textId="77777777" w:rsidR="00E35136" w:rsidRPr="0009782C" w:rsidRDefault="00E35136" w:rsidP="002516D8">
            <w:pPr>
              <w:rPr>
                <w:rFonts w:cstheme="minorHAnsi"/>
                <w:sz w:val="24"/>
                <w:szCs w:val="24"/>
              </w:rPr>
            </w:pPr>
            <w:r w:rsidRPr="0009782C">
              <w:rPr>
                <w:rFonts w:cstheme="minorHAnsi"/>
                <w:sz w:val="24"/>
                <w:szCs w:val="24"/>
                <w:lang w:val="en-GB"/>
              </w:rPr>
              <w:t xml:space="preserve">3.1.1. </w:t>
            </w:r>
            <w:proofErr w:type="spellStart"/>
            <w:r w:rsidRPr="0009782C">
              <w:rPr>
                <w:rFonts w:cstheme="minorHAnsi"/>
                <w:sz w:val="24"/>
                <w:szCs w:val="24"/>
                <w:lang w:val="en-GB"/>
              </w:rPr>
              <w:t>Studii</w:t>
            </w:r>
            <w:proofErr w:type="spellEnd"/>
            <w:r w:rsidRPr="0009782C">
              <w:rPr>
                <w:rFonts w:cstheme="minorHAnsi"/>
                <w:sz w:val="24"/>
                <w:szCs w:val="24"/>
                <w:lang w:val="en-GB"/>
              </w:rPr>
              <w:t xml:space="preserve"> de </w:t>
            </w:r>
            <w:proofErr w:type="spellStart"/>
            <w:r w:rsidRPr="0009782C">
              <w:rPr>
                <w:rFonts w:cstheme="minorHAnsi"/>
                <w:sz w:val="24"/>
                <w:szCs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41A89E7"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49292E5F"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4BE4C8FB"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22FF1030"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2E1CD476"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30F703C" w14:textId="77777777" w:rsidR="00E35136" w:rsidRPr="0009782C" w:rsidRDefault="00E35136" w:rsidP="002516D8">
            <w:pPr>
              <w:jc w:val="right"/>
              <w:rPr>
                <w:rFonts w:cstheme="minorHAnsi"/>
                <w:b/>
                <w:sz w:val="24"/>
                <w:szCs w:val="24"/>
              </w:rPr>
            </w:pPr>
          </w:p>
        </w:tc>
      </w:tr>
      <w:tr w:rsidR="00E35136" w:rsidRPr="0009782C" w14:paraId="2E84FC7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B717989" w14:textId="77777777" w:rsidR="00E35136" w:rsidRPr="0009782C" w:rsidRDefault="00E35136" w:rsidP="002516D8">
            <w:pPr>
              <w:rPr>
                <w:rFonts w:cstheme="minorHAnsi"/>
                <w:sz w:val="24"/>
                <w:szCs w:val="24"/>
              </w:rPr>
            </w:pPr>
            <w:r w:rsidRPr="0009782C">
              <w:rPr>
                <w:rFonts w:cstheme="minorHAnsi"/>
                <w:sz w:val="24"/>
                <w:szCs w:val="24"/>
                <w:lang w:val="en-GB"/>
              </w:rPr>
              <w:t xml:space="preserve">3.1.2. </w:t>
            </w:r>
            <w:proofErr w:type="spellStart"/>
            <w:r w:rsidRPr="0009782C">
              <w:rPr>
                <w:rFonts w:cstheme="minorHAnsi"/>
                <w:sz w:val="24"/>
                <w:szCs w:val="24"/>
                <w:lang w:val="en-GB"/>
              </w:rPr>
              <w:t>Raport</w:t>
            </w:r>
            <w:proofErr w:type="spellEnd"/>
            <w:r w:rsidRPr="0009782C">
              <w:rPr>
                <w:rFonts w:cstheme="minorHAnsi"/>
                <w:sz w:val="24"/>
                <w:szCs w:val="24"/>
                <w:lang w:val="en-GB"/>
              </w:rPr>
              <w:t xml:space="preserve"> </w:t>
            </w:r>
            <w:proofErr w:type="spellStart"/>
            <w:r w:rsidRPr="0009782C">
              <w:rPr>
                <w:rFonts w:cstheme="minorHAnsi"/>
                <w:sz w:val="24"/>
                <w:szCs w:val="24"/>
                <w:lang w:val="en-GB"/>
              </w:rPr>
              <w:t>privind</w:t>
            </w:r>
            <w:proofErr w:type="spellEnd"/>
            <w:r w:rsidRPr="0009782C">
              <w:rPr>
                <w:rFonts w:cstheme="minorHAnsi"/>
                <w:sz w:val="24"/>
                <w:szCs w:val="24"/>
                <w:lang w:val="en-GB"/>
              </w:rPr>
              <w:t xml:space="preserve"> </w:t>
            </w:r>
            <w:proofErr w:type="spellStart"/>
            <w:r w:rsidRPr="0009782C">
              <w:rPr>
                <w:rFonts w:cstheme="minorHAnsi"/>
                <w:sz w:val="24"/>
                <w:szCs w:val="24"/>
                <w:lang w:val="en-GB"/>
              </w:rPr>
              <w:t>impactul</w:t>
            </w:r>
            <w:proofErr w:type="spellEnd"/>
            <w:r w:rsidRPr="0009782C">
              <w:rPr>
                <w:rFonts w:cstheme="minorHAnsi"/>
                <w:sz w:val="24"/>
                <w:szCs w:val="24"/>
                <w:lang w:val="en-GB"/>
              </w:rPr>
              <w:t xml:space="preserve"> </w:t>
            </w:r>
            <w:proofErr w:type="spellStart"/>
            <w:r w:rsidRPr="0009782C">
              <w:rPr>
                <w:rFonts w:cstheme="minorHAnsi"/>
                <w:sz w:val="24"/>
                <w:szCs w:val="24"/>
                <w:lang w:val="en-GB"/>
              </w:rPr>
              <w:t>asupra</w:t>
            </w:r>
            <w:proofErr w:type="spellEnd"/>
            <w:r w:rsidRPr="0009782C">
              <w:rPr>
                <w:rFonts w:cstheme="minorHAnsi"/>
                <w:sz w:val="24"/>
                <w:szCs w:val="24"/>
                <w:lang w:val="en-GB"/>
              </w:rPr>
              <w:t xml:space="preserve"> </w:t>
            </w:r>
            <w:proofErr w:type="spellStart"/>
            <w:r w:rsidRPr="0009782C">
              <w:rPr>
                <w:rFonts w:cstheme="minorHAnsi"/>
                <w:sz w:val="24"/>
                <w:szCs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B505616"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14035141"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5E50D41F"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5DE69B3A"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72DDE479"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4592DF15" w14:textId="77777777" w:rsidR="00E35136" w:rsidRPr="0009782C" w:rsidRDefault="00E35136" w:rsidP="002516D8">
            <w:pPr>
              <w:jc w:val="right"/>
              <w:rPr>
                <w:rFonts w:cstheme="minorHAnsi"/>
                <w:b/>
                <w:sz w:val="24"/>
                <w:szCs w:val="24"/>
              </w:rPr>
            </w:pPr>
          </w:p>
        </w:tc>
      </w:tr>
      <w:tr w:rsidR="00E35136" w:rsidRPr="0009782C" w14:paraId="3076C21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ED6919D" w14:textId="77777777" w:rsidR="00E35136" w:rsidRPr="0009782C" w:rsidRDefault="00E35136" w:rsidP="002516D8">
            <w:pPr>
              <w:rPr>
                <w:rFonts w:cstheme="minorHAnsi"/>
                <w:sz w:val="24"/>
                <w:szCs w:val="24"/>
              </w:rPr>
            </w:pPr>
            <w:r w:rsidRPr="0009782C">
              <w:rPr>
                <w:rFonts w:cstheme="minorHAnsi"/>
                <w:sz w:val="24"/>
                <w:szCs w:val="24"/>
                <w:lang w:val="en-GB"/>
              </w:rPr>
              <w:t xml:space="preserve">3.1.3. Alte </w:t>
            </w:r>
            <w:proofErr w:type="spellStart"/>
            <w:r w:rsidRPr="0009782C">
              <w:rPr>
                <w:rFonts w:cstheme="minorHAnsi"/>
                <w:sz w:val="24"/>
                <w:szCs w:val="24"/>
                <w:lang w:val="en-GB"/>
              </w:rPr>
              <w:t>studii</w:t>
            </w:r>
            <w:proofErr w:type="spellEnd"/>
            <w:r w:rsidRPr="0009782C">
              <w:rPr>
                <w:rFonts w:cstheme="minorHAnsi"/>
                <w:sz w:val="24"/>
                <w:szCs w:val="24"/>
                <w:lang w:val="en-GB"/>
              </w:rPr>
              <w:t xml:space="preserve"> </w:t>
            </w:r>
            <w:proofErr w:type="spellStart"/>
            <w:r w:rsidRPr="0009782C">
              <w:rPr>
                <w:rFonts w:cstheme="minorHAnsi"/>
                <w:sz w:val="24"/>
                <w:szCs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89CFDD7"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49C2F7B9"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57A64D25"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21EA7596"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3AADB99C"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35B65F67" w14:textId="77777777" w:rsidR="00E35136" w:rsidRPr="0009782C" w:rsidRDefault="00E35136" w:rsidP="002516D8">
            <w:pPr>
              <w:jc w:val="right"/>
              <w:rPr>
                <w:rFonts w:cstheme="minorHAnsi"/>
                <w:b/>
                <w:sz w:val="24"/>
                <w:szCs w:val="24"/>
              </w:rPr>
            </w:pPr>
          </w:p>
        </w:tc>
      </w:tr>
      <w:tr w:rsidR="00E35136" w:rsidRPr="0009782C" w14:paraId="34B0D56E"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56FFE33C"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3.2 Documentaţii-suport şi cheltuieli pentru 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31BD6591"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9EE2D50"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514D3466"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9DFFAD5"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0A685AF"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F636F47" w14:textId="77777777" w:rsidR="00E35136" w:rsidRPr="0009782C" w:rsidRDefault="00E35136" w:rsidP="002516D8">
            <w:pPr>
              <w:jc w:val="right"/>
              <w:rPr>
                <w:rFonts w:cstheme="minorHAnsi"/>
                <w:sz w:val="24"/>
                <w:szCs w:val="24"/>
                <w:lang w:val="it-IT"/>
              </w:rPr>
            </w:pPr>
          </w:p>
        </w:tc>
      </w:tr>
      <w:tr w:rsidR="00E35136" w:rsidRPr="0009782C" w14:paraId="473E2004"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7EF8A03E" w14:textId="77777777" w:rsidR="00E35136" w:rsidRPr="0009782C" w:rsidRDefault="00E35136" w:rsidP="002516D8">
            <w:pPr>
              <w:rPr>
                <w:rFonts w:cstheme="minorHAnsi"/>
                <w:sz w:val="24"/>
                <w:szCs w:val="24"/>
              </w:rPr>
            </w:pPr>
            <w:r w:rsidRPr="0009782C">
              <w:rPr>
                <w:rFonts w:cstheme="minorHAnsi"/>
                <w:sz w:val="24"/>
                <w:szCs w:val="24"/>
              </w:rPr>
              <w:t xml:space="preserve">3.3 </w:t>
            </w:r>
            <w:proofErr w:type="spellStart"/>
            <w:r w:rsidRPr="0009782C">
              <w:rPr>
                <w:rFonts w:cstheme="minorHAnsi"/>
                <w:sz w:val="24"/>
                <w:szCs w:val="24"/>
                <w:lang w:val="en-GB"/>
              </w:rPr>
              <w:t>Expertizare</w:t>
            </w:r>
            <w:proofErr w:type="spellEnd"/>
            <w:r w:rsidRPr="0009782C">
              <w:rPr>
                <w:rFonts w:cstheme="minorHAnsi"/>
                <w:sz w:val="24"/>
                <w:szCs w:val="24"/>
                <w:lang w:val="en-GB"/>
              </w:rPr>
              <w:t xml:space="preserve"> </w:t>
            </w:r>
            <w:proofErr w:type="spellStart"/>
            <w:r w:rsidRPr="0009782C">
              <w:rPr>
                <w:rFonts w:cstheme="minorHAnsi"/>
                <w:sz w:val="24"/>
                <w:szCs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3286F13"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6139EBD1"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06188872"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763736E2"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3F416227"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4A5F5B4B" w14:textId="77777777" w:rsidR="00E35136" w:rsidRPr="0009782C" w:rsidRDefault="00E35136" w:rsidP="002516D8">
            <w:pPr>
              <w:jc w:val="right"/>
              <w:rPr>
                <w:rFonts w:cstheme="minorHAnsi"/>
                <w:sz w:val="24"/>
                <w:szCs w:val="24"/>
              </w:rPr>
            </w:pPr>
          </w:p>
        </w:tc>
      </w:tr>
      <w:tr w:rsidR="00E35136" w:rsidRPr="0009782C" w14:paraId="5E8492B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55F1624" w14:textId="77777777" w:rsidR="00E35136" w:rsidRPr="00771904" w:rsidRDefault="00E35136" w:rsidP="002516D8">
            <w:pPr>
              <w:rPr>
                <w:rFonts w:cstheme="minorHAnsi"/>
                <w:sz w:val="24"/>
                <w:szCs w:val="24"/>
                <w:lang w:val="it-IT"/>
              </w:rPr>
            </w:pPr>
            <w:r w:rsidRPr="00771904">
              <w:rPr>
                <w:rFonts w:cstheme="minorHAnsi"/>
                <w:sz w:val="24"/>
                <w:szCs w:val="24"/>
                <w:lang w:val="it-IT"/>
              </w:rPr>
              <w:t>3.4 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BE13102" w14:textId="77777777" w:rsidR="00E35136" w:rsidRPr="00771904"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921C99C" w14:textId="77777777" w:rsidR="00E35136" w:rsidRPr="00771904"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10401BC6" w14:textId="77777777" w:rsidR="00E35136" w:rsidRPr="00771904"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067633F4" w14:textId="77777777" w:rsidR="00E35136" w:rsidRPr="00771904"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FB3D3E1" w14:textId="77777777" w:rsidR="00E35136" w:rsidRPr="00771904"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0D46071" w14:textId="77777777" w:rsidR="00E35136" w:rsidRPr="00771904" w:rsidRDefault="00E35136" w:rsidP="002516D8">
            <w:pPr>
              <w:jc w:val="right"/>
              <w:rPr>
                <w:rFonts w:cstheme="minorHAnsi"/>
                <w:sz w:val="24"/>
                <w:szCs w:val="24"/>
                <w:lang w:val="it-IT"/>
              </w:rPr>
            </w:pPr>
          </w:p>
        </w:tc>
      </w:tr>
      <w:tr w:rsidR="00E35136" w:rsidRPr="0009782C" w14:paraId="52607B7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FD2AC8" w14:textId="77777777" w:rsidR="00E35136" w:rsidRPr="0009782C" w:rsidRDefault="00E35136" w:rsidP="002516D8">
            <w:pPr>
              <w:rPr>
                <w:rFonts w:cstheme="minorHAnsi"/>
                <w:sz w:val="24"/>
                <w:szCs w:val="24"/>
              </w:rPr>
            </w:pPr>
            <w:r w:rsidRPr="0009782C">
              <w:rPr>
                <w:rFonts w:cstheme="minorHAnsi"/>
                <w:sz w:val="24"/>
                <w:szCs w:val="24"/>
              </w:rPr>
              <w:t xml:space="preserve">3.5 </w:t>
            </w:r>
            <w:proofErr w:type="spellStart"/>
            <w:r w:rsidRPr="0009782C">
              <w:rPr>
                <w:rFonts w:cstheme="minorHAnsi"/>
                <w:sz w:val="24"/>
                <w:szCs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15F0C40"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6665EC08"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6F1CE79D"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42EE63C7"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4E7698F1"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36D6329D" w14:textId="77777777" w:rsidR="00E35136" w:rsidRPr="0009782C" w:rsidRDefault="00E35136" w:rsidP="002516D8">
            <w:pPr>
              <w:jc w:val="right"/>
              <w:rPr>
                <w:rFonts w:cstheme="minorHAnsi"/>
                <w:sz w:val="24"/>
                <w:szCs w:val="24"/>
              </w:rPr>
            </w:pPr>
          </w:p>
        </w:tc>
      </w:tr>
      <w:tr w:rsidR="00E35136" w:rsidRPr="0009782C" w14:paraId="7F0E30F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A6C5FB0" w14:textId="77777777" w:rsidR="00E35136" w:rsidRPr="0009782C" w:rsidRDefault="00E35136" w:rsidP="002516D8">
            <w:pPr>
              <w:rPr>
                <w:rFonts w:cstheme="minorHAnsi"/>
                <w:sz w:val="24"/>
                <w:szCs w:val="24"/>
              </w:rPr>
            </w:pPr>
            <w:r w:rsidRPr="0009782C">
              <w:rPr>
                <w:rFonts w:cstheme="minorHAnsi"/>
                <w:sz w:val="24"/>
                <w:szCs w:val="24"/>
                <w:lang w:val="en-GB"/>
              </w:rPr>
              <w:t xml:space="preserve">3.5.1. </w:t>
            </w:r>
            <w:proofErr w:type="spellStart"/>
            <w:r w:rsidRPr="0009782C">
              <w:rPr>
                <w:rFonts w:cstheme="minorHAnsi"/>
                <w:sz w:val="24"/>
                <w:szCs w:val="24"/>
                <w:lang w:val="en-GB"/>
              </w:rPr>
              <w:t>Temă</w:t>
            </w:r>
            <w:proofErr w:type="spellEnd"/>
            <w:r w:rsidRPr="0009782C">
              <w:rPr>
                <w:rFonts w:cstheme="minorHAnsi"/>
                <w:sz w:val="24"/>
                <w:szCs w:val="24"/>
                <w:lang w:val="en-GB"/>
              </w:rPr>
              <w:t xml:space="preserve"> de </w:t>
            </w:r>
            <w:proofErr w:type="spellStart"/>
            <w:r w:rsidRPr="0009782C">
              <w:rPr>
                <w:rFonts w:cstheme="minorHAnsi"/>
                <w:sz w:val="24"/>
                <w:szCs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A9FC147"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2DC66835"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2F988190"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08AF2FA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43C3F84D"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50198B9F" w14:textId="77777777" w:rsidR="00E35136" w:rsidRPr="0009782C" w:rsidRDefault="00E35136" w:rsidP="002516D8">
            <w:pPr>
              <w:jc w:val="right"/>
              <w:rPr>
                <w:rFonts w:cstheme="minorHAnsi"/>
                <w:sz w:val="24"/>
                <w:szCs w:val="24"/>
              </w:rPr>
            </w:pPr>
          </w:p>
        </w:tc>
      </w:tr>
      <w:tr w:rsidR="00E35136" w:rsidRPr="0009782C" w14:paraId="782CD18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E789A1D" w14:textId="77777777" w:rsidR="00E35136" w:rsidRPr="0009782C" w:rsidRDefault="00E35136" w:rsidP="002516D8">
            <w:pPr>
              <w:rPr>
                <w:rFonts w:cstheme="minorHAnsi"/>
                <w:sz w:val="24"/>
                <w:szCs w:val="24"/>
              </w:rPr>
            </w:pPr>
            <w:r w:rsidRPr="0009782C">
              <w:rPr>
                <w:rFonts w:cstheme="minorHAnsi"/>
                <w:sz w:val="24"/>
                <w:szCs w:val="24"/>
                <w:lang w:val="en-GB"/>
              </w:rPr>
              <w:t xml:space="preserve">3.5.2. </w:t>
            </w:r>
            <w:proofErr w:type="spellStart"/>
            <w:r w:rsidRPr="0009782C">
              <w:rPr>
                <w:rFonts w:cstheme="minorHAnsi"/>
                <w:sz w:val="24"/>
                <w:szCs w:val="24"/>
                <w:lang w:val="en-GB"/>
              </w:rPr>
              <w:t>Studiu</w:t>
            </w:r>
            <w:proofErr w:type="spellEnd"/>
            <w:r w:rsidRPr="0009782C">
              <w:rPr>
                <w:rFonts w:cstheme="minorHAnsi"/>
                <w:sz w:val="24"/>
                <w:szCs w:val="24"/>
                <w:lang w:val="en-GB"/>
              </w:rPr>
              <w:t xml:space="preserve"> de </w:t>
            </w:r>
            <w:proofErr w:type="spellStart"/>
            <w:r w:rsidRPr="0009782C">
              <w:rPr>
                <w:rFonts w:cstheme="minorHAnsi"/>
                <w:sz w:val="24"/>
                <w:szCs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3BD4172"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E84965F"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5F8979D3"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38138026"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5F280C3E"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1E6A8995" w14:textId="77777777" w:rsidR="00E35136" w:rsidRPr="0009782C" w:rsidRDefault="00E35136" w:rsidP="002516D8">
            <w:pPr>
              <w:jc w:val="right"/>
              <w:rPr>
                <w:rFonts w:cstheme="minorHAnsi"/>
                <w:sz w:val="24"/>
                <w:szCs w:val="24"/>
              </w:rPr>
            </w:pPr>
          </w:p>
        </w:tc>
      </w:tr>
      <w:tr w:rsidR="00E35136" w:rsidRPr="0009782C" w14:paraId="00FCC8C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6FDF71"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0DBEE5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7054000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61913C98"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1BCE7467"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5A545D72"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7191C9EF" w14:textId="77777777" w:rsidR="00E35136" w:rsidRPr="00771904" w:rsidRDefault="00E35136" w:rsidP="002516D8">
            <w:pPr>
              <w:jc w:val="right"/>
              <w:rPr>
                <w:rFonts w:cstheme="minorHAnsi"/>
                <w:sz w:val="24"/>
                <w:szCs w:val="24"/>
                <w:lang w:val="pt-PT"/>
              </w:rPr>
            </w:pPr>
          </w:p>
        </w:tc>
      </w:tr>
      <w:tr w:rsidR="00E35136" w:rsidRPr="0009782C" w14:paraId="6E7AFE1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CAED341" w14:textId="77777777" w:rsidR="00E35136" w:rsidRPr="0009782C" w:rsidRDefault="00E35136" w:rsidP="002516D8">
            <w:pPr>
              <w:rPr>
                <w:rFonts w:cstheme="minorHAnsi"/>
                <w:sz w:val="24"/>
                <w:szCs w:val="24"/>
                <w:lang w:val="it-IT"/>
              </w:rPr>
            </w:pPr>
            <w:r w:rsidRPr="0009782C">
              <w:rPr>
                <w:rFonts w:cstheme="minorHAnsi"/>
                <w:sz w:val="24"/>
                <w:szCs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9EB4C77"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32E14D2B"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085A3F98"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09465CF3"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6B6888A0"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244E64BA" w14:textId="77777777" w:rsidR="00E35136" w:rsidRPr="0009782C" w:rsidRDefault="00E35136" w:rsidP="002516D8">
            <w:pPr>
              <w:jc w:val="right"/>
              <w:rPr>
                <w:rFonts w:cstheme="minorHAnsi"/>
                <w:sz w:val="24"/>
                <w:szCs w:val="24"/>
                <w:lang w:val="it-IT"/>
              </w:rPr>
            </w:pPr>
          </w:p>
        </w:tc>
      </w:tr>
      <w:tr w:rsidR="00E35136" w:rsidRPr="0009782C" w14:paraId="78611052"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F73E132" w14:textId="77777777" w:rsidR="00E35136" w:rsidRPr="00771904" w:rsidRDefault="00E35136" w:rsidP="002516D8">
            <w:pPr>
              <w:rPr>
                <w:rFonts w:cstheme="minorHAnsi"/>
                <w:sz w:val="24"/>
                <w:szCs w:val="24"/>
                <w:lang w:val="pt-PT"/>
              </w:rPr>
            </w:pPr>
            <w:r w:rsidRPr="0009782C">
              <w:rPr>
                <w:rFonts w:cstheme="minorHAnsi"/>
                <w:sz w:val="24"/>
                <w:szCs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B9337C6"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79CF5D1A"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233394CD"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0CE034BF"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105446AD"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0C2812AC" w14:textId="77777777" w:rsidR="00E35136" w:rsidRPr="00771904" w:rsidRDefault="00E35136" w:rsidP="002516D8">
            <w:pPr>
              <w:jc w:val="right"/>
              <w:rPr>
                <w:rFonts w:cstheme="minorHAnsi"/>
                <w:sz w:val="24"/>
                <w:szCs w:val="24"/>
                <w:lang w:val="pt-PT"/>
              </w:rPr>
            </w:pPr>
          </w:p>
        </w:tc>
      </w:tr>
      <w:tr w:rsidR="00E35136" w:rsidRPr="0009782C" w14:paraId="57E0AEE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EBC10B3" w14:textId="77777777" w:rsidR="00E35136" w:rsidRPr="0009782C" w:rsidRDefault="00E35136" w:rsidP="002516D8">
            <w:pPr>
              <w:rPr>
                <w:rFonts w:cstheme="minorHAnsi"/>
                <w:sz w:val="24"/>
                <w:szCs w:val="24"/>
              </w:rPr>
            </w:pPr>
            <w:r w:rsidRPr="0009782C">
              <w:rPr>
                <w:rFonts w:cstheme="minorHAnsi"/>
                <w:sz w:val="24"/>
                <w:szCs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FD9870E"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671F10BB"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2DD1BE4F"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27EB783"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3252FC20"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349F21CE" w14:textId="77777777" w:rsidR="00E35136" w:rsidRPr="0009782C" w:rsidRDefault="00E35136" w:rsidP="002516D8">
            <w:pPr>
              <w:jc w:val="right"/>
              <w:rPr>
                <w:rFonts w:cstheme="minorHAnsi"/>
                <w:sz w:val="24"/>
                <w:szCs w:val="24"/>
              </w:rPr>
            </w:pPr>
          </w:p>
        </w:tc>
      </w:tr>
      <w:tr w:rsidR="00E35136" w:rsidRPr="0009782C" w14:paraId="5723346B" w14:textId="77777777" w:rsidTr="002516D8">
        <w:trPr>
          <w:trHeight w:val="255"/>
        </w:trPr>
        <w:tc>
          <w:tcPr>
            <w:tcW w:w="3215" w:type="pct"/>
            <w:tcBorders>
              <w:top w:val="nil"/>
              <w:left w:val="single" w:sz="8" w:space="0" w:color="008080"/>
              <w:bottom w:val="single" w:sz="4" w:space="0" w:color="auto"/>
              <w:right w:val="nil"/>
            </w:tcBorders>
            <w:vAlign w:val="center"/>
            <w:hideMark/>
          </w:tcPr>
          <w:p w14:paraId="61A3CB28" w14:textId="77777777" w:rsidR="00E35136" w:rsidRPr="00771904" w:rsidRDefault="00E35136" w:rsidP="002516D8">
            <w:pPr>
              <w:rPr>
                <w:rFonts w:cstheme="minorHAnsi"/>
                <w:sz w:val="24"/>
                <w:szCs w:val="24"/>
                <w:lang w:val="pt-PT"/>
              </w:rPr>
            </w:pPr>
            <w:r w:rsidRPr="00771904">
              <w:rPr>
                <w:rFonts w:cstheme="minorHAnsi"/>
                <w:sz w:val="24"/>
                <w:szCs w:val="24"/>
                <w:lang w:val="pt-PT"/>
              </w:rPr>
              <w:t xml:space="preserve">3.6 </w:t>
            </w:r>
            <w:r w:rsidRPr="0009782C">
              <w:rPr>
                <w:rFonts w:cstheme="minorHAnsi"/>
                <w:sz w:val="24"/>
                <w:szCs w:val="24"/>
                <w:lang w:val="pt-BR"/>
              </w:rPr>
              <w:t>Organizarea procedurilor de achiziţie</w:t>
            </w:r>
            <w:r w:rsidRPr="00771904">
              <w:rPr>
                <w:rFonts w:cstheme="minorHAnsi"/>
                <w:sz w:val="24"/>
                <w:szCs w:val="24"/>
                <w:lang w:val="pt-PT"/>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3B5B08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4C42BDBB"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77584BA"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271AC96"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4DF6C83D"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0F6CAC85" w14:textId="77777777" w:rsidR="00E35136" w:rsidRPr="00771904" w:rsidRDefault="00E35136" w:rsidP="002516D8">
            <w:pPr>
              <w:jc w:val="right"/>
              <w:rPr>
                <w:rFonts w:cstheme="minorHAnsi"/>
                <w:sz w:val="24"/>
                <w:szCs w:val="24"/>
                <w:lang w:val="pt-PT"/>
              </w:rPr>
            </w:pPr>
          </w:p>
        </w:tc>
      </w:tr>
      <w:tr w:rsidR="00E35136" w:rsidRPr="0009782C" w14:paraId="5CC70A41"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C9EDF5C" w14:textId="77777777" w:rsidR="00E35136" w:rsidRPr="0009782C" w:rsidRDefault="00E35136" w:rsidP="002516D8">
            <w:pPr>
              <w:rPr>
                <w:rFonts w:cstheme="minorHAnsi"/>
                <w:sz w:val="24"/>
                <w:szCs w:val="24"/>
              </w:rPr>
            </w:pPr>
            <w:r w:rsidRPr="0009782C">
              <w:rPr>
                <w:rFonts w:cstheme="minorHAnsi"/>
                <w:sz w:val="24"/>
                <w:szCs w:val="24"/>
                <w:lang w:val="en-GB"/>
              </w:rPr>
              <w:t xml:space="preserve">3.7 </w:t>
            </w:r>
            <w:proofErr w:type="spellStart"/>
            <w:r w:rsidRPr="0009782C">
              <w:rPr>
                <w:rFonts w:cstheme="minorHAnsi"/>
                <w:sz w:val="24"/>
                <w:szCs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5EBBB3D"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6F7B05DF"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5D9D3FCF"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4A5D58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18FD29AF"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4334D473" w14:textId="77777777" w:rsidR="00E35136" w:rsidRPr="0009782C" w:rsidRDefault="00E35136" w:rsidP="002516D8">
            <w:pPr>
              <w:jc w:val="right"/>
              <w:rPr>
                <w:rFonts w:cstheme="minorHAnsi"/>
                <w:sz w:val="24"/>
                <w:szCs w:val="24"/>
              </w:rPr>
            </w:pPr>
          </w:p>
        </w:tc>
      </w:tr>
      <w:tr w:rsidR="00E35136" w:rsidRPr="0009782C" w14:paraId="3AAF9621"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E14E95" w14:textId="77777777" w:rsidR="00E35136" w:rsidRPr="00771904" w:rsidRDefault="00E35136" w:rsidP="002516D8">
            <w:pPr>
              <w:rPr>
                <w:rFonts w:cstheme="minorHAnsi"/>
                <w:sz w:val="24"/>
                <w:szCs w:val="24"/>
                <w:lang w:val="pt-PT"/>
              </w:rPr>
            </w:pPr>
            <w:r w:rsidRPr="00771904">
              <w:rPr>
                <w:rFonts w:cstheme="minorHAnsi"/>
                <w:sz w:val="24"/>
                <w:szCs w:val="24"/>
                <w:lang w:val="pt-P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0908459"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1331F21F"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7E22540B"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05FF2076"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278D0917"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68A27000" w14:textId="77777777" w:rsidR="00E35136" w:rsidRPr="00771904" w:rsidRDefault="00E35136" w:rsidP="002516D8">
            <w:pPr>
              <w:jc w:val="right"/>
              <w:rPr>
                <w:rFonts w:cstheme="minorHAnsi"/>
                <w:sz w:val="24"/>
                <w:szCs w:val="24"/>
                <w:lang w:val="pt-PT"/>
              </w:rPr>
            </w:pPr>
          </w:p>
        </w:tc>
      </w:tr>
      <w:tr w:rsidR="00E35136" w:rsidRPr="0009782C" w14:paraId="4B66566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D1F3991" w14:textId="77777777" w:rsidR="00E35136" w:rsidRPr="0009782C" w:rsidRDefault="00E35136" w:rsidP="002516D8">
            <w:pPr>
              <w:rPr>
                <w:rFonts w:cstheme="minorHAnsi"/>
                <w:sz w:val="24"/>
                <w:szCs w:val="24"/>
              </w:rPr>
            </w:pPr>
            <w:r w:rsidRPr="0009782C">
              <w:rPr>
                <w:rFonts w:cstheme="minorHAnsi"/>
                <w:sz w:val="24"/>
                <w:szCs w:val="24"/>
                <w:lang w:val="en-GB"/>
              </w:rPr>
              <w:t xml:space="preserve">3.7.2. </w:t>
            </w:r>
            <w:proofErr w:type="spellStart"/>
            <w:r w:rsidRPr="0009782C">
              <w:rPr>
                <w:rFonts w:cstheme="minorHAnsi"/>
                <w:sz w:val="24"/>
                <w:szCs w:val="24"/>
                <w:lang w:val="en-GB"/>
              </w:rPr>
              <w:t>Auditul</w:t>
            </w:r>
            <w:proofErr w:type="spellEnd"/>
            <w:r w:rsidRPr="0009782C">
              <w:rPr>
                <w:rFonts w:cstheme="minorHAnsi"/>
                <w:sz w:val="24"/>
                <w:szCs w:val="24"/>
                <w:lang w:val="en-GB"/>
              </w:rPr>
              <w:t xml:space="preserve"> </w:t>
            </w:r>
            <w:proofErr w:type="spellStart"/>
            <w:r w:rsidRPr="0009782C">
              <w:rPr>
                <w:rFonts w:cstheme="minorHAnsi"/>
                <w:sz w:val="24"/>
                <w:szCs w:val="24"/>
                <w:lang w:val="en-GB"/>
              </w:rPr>
              <w:t>financiar</w:t>
            </w:r>
            <w:proofErr w:type="spellEnd"/>
            <w:r w:rsidRPr="0009782C">
              <w:rPr>
                <w:rFonts w:cstheme="minorHAnsi"/>
                <w:sz w:val="24"/>
                <w:szCs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1F057C1"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6C634620"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3786309D"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3203BB99"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544097C6"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4D0B73CD" w14:textId="77777777" w:rsidR="00E35136" w:rsidRPr="0009782C" w:rsidRDefault="00E35136" w:rsidP="002516D8">
            <w:pPr>
              <w:jc w:val="right"/>
              <w:rPr>
                <w:rFonts w:cstheme="minorHAnsi"/>
                <w:sz w:val="24"/>
                <w:szCs w:val="24"/>
              </w:rPr>
            </w:pPr>
          </w:p>
        </w:tc>
      </w:tr>
      <w:tr w:rsidR="00E35136" w:rsidRPr="0009782C" w14:paraId="420E44FE"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00D08C8" w14:textId="77777777" w:rsidR="00E35136" w:rsidRPr="0009782C" w:rsidRDefault="00E35136" w:rsidP="002516D8">
            <w:pPr>
              <w:rPr>
                <w:rFonts w:cstheme="minorHAnsi"/>
                <w:sz w:val="24"/>
                <w:szCs w:val="24"/>
              </w:rPr>
            </w:pPr>
            <w:r w:rsidRPr="0009782C">
              <w:rPr>
                <w:rFonts w:cstheme="minorHAnsi"/>
                <w:sz w:val="24"/>
                <w:szCs w:val="24"/>
                <w:lang w:val="en-GB"/>
              </w:rPr>
              <w:t xml:space="preserve">3.8 </w:t>
            </w:r>
            <w:proofErr w:type="spellStart"/>
            <w:r w:rsidRPr="0009782C">
              <w:rPr>
                <w:rFonts w:cstheme="minorHAnsi"/>
                <w:sz w:val="24"/>
                <w:szCs w:val="24"/>
                <w:lang w:val="en-GB"/>
              </w:rPr>
              <w:t>Asistenţă</w:t>
            </w:r>
            <w:proofErr w:type="spellEnd"/>
            <w:r w:rsidRPr="0009782C">
              <w:rPr>
                <w:rFonts w:cstheme="minorHAnsi"/>
                <w:sz w:val="24"/>
                <w:szCs w:val="24"/>
                <w:lang w:val="en-GB"/>
              </w:rPr>
              <w:t xml:space="preserve"> </w:t>
            </w:r>
            <w:proofErr w:type="spellStart"/>
            <w:r w:rsidRPr="0009782C">
              <w:rPr>
                <w:rFonts w:cstheme="minorHAnsi"/>
                <w:sz w:val="24"/>
                <w:szCs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F169AF2"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2143424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2C5199B2"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51821296"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060FE4EE"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2ACE292C" w14:textId="77777777" w:rsidR="00E35136" w:rsidRPr="0009782C" w:rsidRDefault="00E35136" w:rsidP="002516D8">
            <w:pPr>
              <w:jc w:val="right"/>
              <w:rPr>
                <w:rFonts w:cstheme="minorHAnsi"/>
                <w:sz w:val="24"/>
                <w:szCs w:val="24"/>
              </w:rPr>
            </w:pPr>
          </w:p>
        </w:tc>
      </w:tr>
      <w:tr w:rsidR="00E35136" w:rsidRPr="0009782C" w14:paraId="284EC33E"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8798D1B" w14:textId="77777777" w:rsidR="00E35136" w:rsidRPr="0009782C" w:rsidRDefault="00E35136" w:rsidP="002516D8">
            <w:pPr>
              <w:rPr>
                <w:rFonts w:cstheme="minorHAnsi"/>
                <w:sz w:val="24"/>
                <w:szCs w:val="24"/>
                <w:lang w:val="it-IT"/>
              </w:rPr>
            </w:pPr>
            <w:r w:rsidRPr="0009782C">
              <w:rPr>
                <w:rFonts w:cstheme="minorHAnsi"/>
                <w:sz w:val="24"/>
                <w:szCs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A270D91"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auto"/>
              <w:right w:val="single" w:sz="8" w:space="0" w:color="008080"/>
            </w:tcBorders>
            <w:noWrap/>
            <w:vAlign w:val="center"/>
          </w:tcPr>
          <w:p w14:paraId="37403577"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54FDC2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auto"/>
              <w:right w:val="single" w:sz="8" w:space="0" w:color="008080"/>
            </w:tcBorders>
            <w:noWrap/>
            <w:vAlign w:val="center"/>
          </w:tcPr>
          <w:p w14:paraId="53BD169C"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18194E18"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auto"/>
              <w:right w:val="single" w:sz="8" w:space="0" w:color="008080"/>
            </w:tcBorders>
            <w:noWrap/>
            <w:vAlign w:val="bottom"/>
          </w:tcPr>
          <w:p w14:paraId="1DD5A605" w14:textId="77777777" w:rsidR="00E35136" w:rsidRPr="0009782C" w:rsidRDefault="00E35136" w:rsidP="002516D8">
            <w:pPr>
              <w:jc w:val="right"/>
              <w:rPr>
                <w:rFonts w:cstheme="minorHAnsi"/>
                <w:sz w:val="24"/>
                <w:szCs w:val="24"/>
                <w:lang w:val="it-IT"/>
              </w:rPr>
            </w:pPr>
          </w:p>
        </w:tc>
      </w:tr>
      <w:tr w:rsidR="00E35136" w:rsidRPr="0009782C" w14:paraId="3D2E254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0A4E88E" w14:textId="77777777" w:rsidR="00E35136" w:rsidRPr="00771904" w:rsidRDefault="00E35136" w:rsidP="002516D8">
            <w:pPr>
              <w:rPr>
                <w:rFonts w:cstheme="minorHAnsi"/>
                <w:sz w:val="24"/>
                <w:szCs w:val="24"/>
                <w:lang w:val="pt-PT"/>
              </w:rPr>
            </w:pPr>
            <w:r w:rsidRPr="00771904">
              <w:rPr>
                <w:rFonts w:cstheme="minorHAnsi"/>
                <w:sz w:val="24"/>
                <w:szCs w:val="24"/>
                <w:lang w:val="pt-P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17A70EC"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514ABF69"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B9E0965"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8DB3C5C"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4DA77900"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2CD9DE33" w14:textId="77777777" w:rsidR="00E35136" w:rsidRPr="00771904" w:rsidRDefault="00E35136" w:rsidP="002516D8">
            <w:pPr>
              <w:jc w:val="right"/>
              <w:rPr>
                <w:rFonts w:cstheme="minorHAnsi"/>
                <w:sz w:val="24"/>
                <w:szCs w:val="24"/>
                <w:lang w:val="pt-PT"/>
              </w:rPr>
            </w:pPr>
          </w:p>
        </w:tc>
      </w:tr>
      <w:tr w:rsidR="00E35136" w:rsidRPr="0009782C" w14:paraId="5E548CE5"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E587A45"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357775F"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1D8B23DF"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7DEBE9DD"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5E77CAE7"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34AFF76E"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5DB405EF" w14:textId="77777777" w:rsidR="00E35136" w:rsidRPr="00771904" w:rsidRDefault="00E35136" w:rsidP="002516D8">
            <w:pPr>
              <w:jc w:val="right"/>
              <w:rPr>
                <w:rFonts w:cstheme="minorHAnsi"/>
                <w:sz w:val="24"/>
                <w:szCs w:val="24"/>
                <w:lang w:val="pt-PT"/>
              </w:rPr>
            </w:pPr>
          </w:p>
        </w:tc>
      </w:tr>
      <w:tr w:rsidR="00E35136" w:rsidRPr="0009782C" w14:paraId="501E69FC" w14:textId="77777777" w:rsidTr="002516D8">
        <w:trPr>
          <w:trHeight w:val="255"/>
        </w:trPr>
        <w:tc>
          <w:tcPr>
            <w:tcW w:w="3215" w:type="pct"/>
            <w:tcBorders>
              <w:top w:val="nil"/>
              <w:left w:val="single" w:sz="8" w:space="0" w:color="008080"/>
              <w:bottom w:val="single" w:sz="4" w:space="0" w:color="auto"/>
              <w:right w:val="nil"/>
            </w:tcBorders>
            <w:vAlign w:val="center"/>
            <w:hideMark/>
          </w:tcPr>
          <w:p w14:paraId="6CAE1CAF" w14:textId="77777777" w:rsidR="00E35136" w:rsidRPr="0009782C" w:rsidRDefault="00E35136" w:rsidP="002516D8">
            <w:pPr>
              <w:rPr>
                <w:rFonts w:cstheme="minorHAnsi"/>
                <w:sz w:val="24"/>
                <w:szCs w:val="24"/>
              </w:rPr>
            </w:pPr>
            <w:r w:rsidRPr="0009782C">
              <w:rPr>
                <w:rFonts w:cstheme="minorHAnsi"/>
                <w:sz w:val="24"/>
                <w:szCs w:val="24"/>
                <w:lang w:val="en-GB"/>
              </w:rPr>
              <w:t xml:space="preserve">3.8.2. </w:t>
            </w:r>
            <w:proofErr w:type="spellStart"/>
            <w:r w:rsidRPr="0009782C">
              <w:rPr>
                <w:rFonts w:cstheme="minorHAnsi"/>
                <w:sz w:val="24"/>
                <w:szCs w:val="24"/>
                <w:lang w:val="en-GB"/>
              </w:rPr>
              <w:t>Dirigenţie</w:t>
            </w:r>
            <w:proofErr w:type="spellEnd"/>
            <w:r w:rsidRPr="0009782C">
              <w:rPr>
                <w:rFonts w:cstheme="minorHAnsi"/>
                <w:sz w:val="24"/>
                <w:szCs w:val="24"/>
                <w:lang w:val="en-GB"/>
              </w:rPr>
              <w:t xml:space="preserve"> de </w:t>
            </w:r>
            <w:proofErr w:type="spellStart"/>
            <w:r w:rsidRPr="0009782C">
              <w:rPr>
                <w:rFonts w:cstheme="minorHAnsi"/>
                <w:sz w:val="24"/>
                <w:szCs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E8F4A33"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0A1E84A3"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4FD3094D"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6E18AFA1"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44169977"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320A4C50" w14:textId="77777777" w:rsidR="00E35136" w:rsidRPr="0009782C" w:rsidRDefault="00E35136" w:rsidP="002516D8">
            <w:pPr>
              <w:jc w:val="right"/>
              <w:rPr>
                <w:rFonts w:cstheme="minorHAnsi"/>
                <w:sz w:val="24"/>
                <w:szCs w:val="24"/>
              </w:rPr>
            </w:pPr>
          </w:p>
        </w:tc>
      </w:tr>
      <w:tr w:rsidR="00E35136" w:rsidRPr="0009782C" w14:paraId="1EC35EAE" w14:textId="77777777" w:rsidTr="002516D8">
        <w:trPr>
          <w:trHeight w:val="255"/>
        </w:trPr>
        <w:tc>
          <w:tcPr>
            <w:tcW w:w="3215" w:type="pct"/>
            <w:tcBorders>
              <w:top w:val="nil"/>
              <w:left w:val="single" w:sz="8" w:space="0" w:color="008080"/>
              <w:bottom w:val="single" w:sz="4" w:space="0" w:color="auto"/>
              <w:right w:val="nil"/>
            </w:tcBorders>
            <w:vAlign w:val="center"/>
          </w:tcPr>
          <w:p w14:paraId="39D4C8FB" w14:textId="77777777" w:rsidR="00E35136" w:rsidRPr="00771904" w:rsidRDefault="00E35136" w:rsidP="002516D8">
            <w:pPr>
              <w:rPr>
                <w:rFonts w:cstheme="minorHAnsi"/>
                <w:sz w:val="24"/>
                <w:szCs w:val="24"/>
              </w:rPr>
            </w:pPr>
            <w:r w:rsidRPr="00771904">
              <w:rPr>
                <w:rFonts w:cstheme="minorHAnsi"/>
                <w:sz w:val="24"/>
                <w:szCs w:val="24"/>
              </w:rPr>
              <w:lastRenderedPageBreak/>
              <w:t xml:space="preserve">    3.8.3. </w:t>
            </w:r>
            <w:proofErr w:type="spellStart"/>
            <w:r w:rsidRPr="00771904">
              <w:rPr>
                <w:rFonts w:cstheme="minorHAnsi"/>
                <w:sz w:val="24"/>
                <w:szCs w:val="24"/>
              </w:rPr>
              <w:t>Coordonator</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materie</w:t>
            </w:r>
            <w:proofErr w:type="spellEnd"/>
            <w:r w:rsidRPr="00771904">
              <w:rPr>
                <w:rFonts w:cstheme="minorHAnsi"/>
                <w:sz w:val="24"/>
                <w:szCs w:val="24"/>
              </w:rPr>
              <w:t xml:space="preserve"> de </w:t>
            </w:r>
            <w:proofErr w:type="spellStart"/>
            <w:r w:rsidRPr="00771904">
              <w:rPr>
                <w:rFonts w:cstheme="minorHAnsi"/>
                <w:sz w:val="24"/>
                <w:szCs w:val="24"/>
              </w:rPr>
              <w:t>securitate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sănătate</w:t>
            </w:r>
            <w:proofErr w:type="spellEnd"/>
            <w:r w:rsidRPr="00771904">
              <w:rPr>
                <w:rFonts w:cstheme="minorHAnsi"/>
                <w:sz w:val="24"/>
                <w:szCs w:val="24"/>
              </w:rPr>
              <w:t xml:space="preserve"> - conform </w:t>
            </w:r>
            <w:proofErr w:type="spellStart"/>
            <w:r w:rsidRPr="00771904">
              <w:rPr>
                <w:rFonts w:cstheme="minorHAnsi"/>
                <w:sz w:val="24"/>
                <w:szCs w:val="24"/>
              </w:rPr>
              <w:t>Hotărârii</w:t>
            </w:r>
            <w:proofErr w:type="spellEnd"/>
            <w:r w:rsidRPr="00771904">
              <w:rPr>
                <w:rFonts w:cstheme="minorHAnsi"/>
                <w:sz w:val="24"/>
                <w:szCs w:val="24"/>
              </w:rPr>
              <w:t xml:space="preserve"> </w:t>
            </w:r>
            <w:proofErr w:type="spellStart"/>
            <w:r w:rsidRPr="00771904">
              <w:rPr>
                <w:rFonts w:cstheme="minorHAnsi"/>
                <w:sz w:val="24"/>
                <w:szCs w:val="24"/>
              </w:rPr>
              <w:t>Guvernului</w:t>
            </w:r>
            <w:proofErr w:type="spellEnd"/>
            <w:r w:rsidRPr="00771904">
              <w:rPr>
                <w:rFonts w:cstheme="minorHAnsi"/>
                <w:sz w:val="24"/>
                <w:szCs w:val="24"/>
              </w:rPr>
              <w:t xml:space="preserve"> nr.</w:t>
            </w:r>
          </w:p>
          <w:p w14:paraId="332F1642" w14:textId="77777777" w:rsidR="00E35136" w:rsidRPr="00771904" w:rsidRDefault="00E35136" w:rsidP="002516D8">
            <w:pPr>
              <w:rPr>
                <w:rFonts w:cstheme="minorHAnsi"/>
                <w:sz w:val="24"/>
                <w:szCs w:val="24"/>
              </w:rPr>
            </w:pPr>
            <w:r w:rsidRPr="00771904">
              <w:rPr>
                <w:rFonts w:cstheme="minorHAnsi"/>
                <w:sz w:val="24"/>
                <w:szCs w:val="24"/>
              </w:rPr>
              <w:t xml:space="preserve">300/2006,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075A9FC" w14:textId="77777777" w:rsidR="00E35136" w:rsidRPr="00771904"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2D06F161" w14:textId="77777777" w:rsidR="00E35136" w:rsidRPr="00771904"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7E66DEFD" w14:textId="77777777" w:rsidR="00E35136" w:rsidRPr="00771904"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4B859E6C" w14:textId="77777777" w:rsidR="00E35136" w:rsidRPr="00771904"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601B81A7" w14:textId="77777777" w:rsidR="00E35136" w:rsidRPr="00771904"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1A49DD81" w14:textId="77777777" w:rsidR="00E35136" w:rsidRPr="00771904" w:rsidRDefault="00E35136" w:rsidP="002516D8">
            <w:pPr>
              <w:jc w:val="right"/>
              <w:rPr>
                <w:rFonts w:cstheme="minorHAnsi"/>
                <w:sz w:val="24"/>
                <w:szCs w:val="24"/>
              </w:rPr>
            </w:pPr>
          </w:p>
        </w:tc>
      </w:tr>
      <w:tr w:rsidR="00E35136" w:rsidRPr="0009782C" w14:paraId="45EEB61E"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4813F142" w14:textId="77777777" w:rsidR="00E35136" w:rsidRPr="0009782C" w:rsidRDefault="00E35136" w:rsidP="002516D8">
            <w:pPr>
              <w:rPr>
                <w:rFonts w:cstheme="minorHAnsi"/>
                <w:b/>
                <w:sz w:val="24"/>
                <w:szCs w:val="24"/>
                <w:lang w:val="it-IT"/>
              </w:rPr>
            </w:pPr>
            <w:r w:rsidRPr="00771904">
              <w:rPr>
                <w:rFonts w:cstheme="minorHAnsi"/>
                <w:b/>
                <w:sz w:val="24"/>
                <w:szCs w:val="24"/>
              </w:rPr>
              <w:t xml:space="preserve"> </w:t>
            </w:r>
            <w:r w:rsidRPr="0009782C">
              <w:rPr>
                <w:rFonts w:cstheme="minorHAnsi"/>
                <w:b/>
                <w:sz w:val="24"/>
                <w:szCs w:val="24"/>
                <w:lang w:val="it-IT"/>
              </w:rPr>
              <w:t xml:space="preserve">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01B45B9" w14:textId="77777777" w:rsidR="00E35136" w:rsidRPr="0009782C" w:rsidRDefault="00E35136" w:rsidP="002516D8">
            <w:pPr>
              <w:jc w:val="right"/>
              <w:rPr>
                <w:rFonts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714E8E64" w14:textId="77777777" w:rsidR="00E35136" w:rsidRPr="0009782C" w:rsidRDefault="00E35136" w:rsidP="002516D8">
            <w:pPr>
              <w:jc w:val="right"/>
              <w:rPr>
                <w:rFonts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6DB97767" w14:textId="77777777" w:rsidR="00E35136" w:rsidRPr="0009782C" w:rsidRDefault="00E35136" w:rsidP="002516D8">
            <w:pPr>
              <w:jc w:val="right"/>
              <w:rPr>
                <w:rFonts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F26ABF7" w14:textId="77777777" w:rsidR="00E35136" w:rsidRPr="0009782C" w:rsidRDefault="00E35136" w:rsidP="002516D8">
            <w:pPr>
              <w:jc w:val="right"/>
              <w:rPr>
                <w:rFonts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09A0252F" w14:textId="77777777" w:rsidR="00E35136" w:rsidRPr="0009782C" w:rsidRDefault="00E35136" w:rsidP="002516D8">
            <w:pPr>
              <w:jc w:val="right"/>
              <w:rPr>
                <w:rFonts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5FBF38B1" w14:textId="77777777" w:rsidR="00E35136" w:rsidRPr="0009782C" w:rsidRDefault="00E35136" w:rsidP="002516D8">
            <w:pPr>
              <w:jc w:val="right"/>
              <w:rPr>
                <w:rFonts w:cstheme="minorHAnsi"/>
                <w:b/>
                <w:sz w:val="24"/>
                <w:szCs w:val="24"/>
                <w:lang w:val="it-IT"/>
              </w:rPr>
            </w:pPr>
          </w:p>
        </w:tc>
      </w:tr>
      <w:tr w:rsidR="00E35136" w:rsidRPr="0009782C" w14:paraId="3AB2F394"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71CD723D" w14:textId="77777777" w:rsidR="00E35136" w:rsidRPr="0009782C" w:rsidRDefault="00E35136" w:rsidP="002516D8">
            <w:pPr>
              <w:rPr>
                <w:rFonts w:cstheme="minorHAnsi"/>
                <w:sz w:val="24"/>
                <w:szCs w:val="24"/>
              </w:rPr>
            </w:pPr>
            <w:r w:rsidRPr="0009782C">
              <w:rPr>
                <w:rFonts w:cstheme="minorHAnsi"/>
                <w:sz w:val="24"/>
                <w:szCs w:val="24"/>
              </w:rPr>
              <w:t xml:space="preserve">4.1 </w:t>
            </w:r>
            <w:proofErr w:type="spellStart"/>
            <w:r w:rsidRPr="0009782C">
              <w:rPr>
                <w:rFonts w:cstheme="minorHAnsi"/>
                <w:sz w:val="24"/>
                <w:szCs w:val="24"/>
              </w:rPr>
              <w:t>Construcţii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71A48A17" w14:textId="77777777" w:rsidR="00E35136" w:rsidRPr="0009782C" w:rsidRDefault="00E35136" w:rsidP="002516D8">
            <w:pPr>
              <w:jc w:val="right"/>
              <w:rPr>
                <w:rFonts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14:paraId="50527EFA" w14:textId="77777777" w:rsidR="00E35136" w:rsidRPr="0009782C" w:rsidRDefault="00E35136" w:rsidP="002516D8">
            <w:pPr>
              <w:jc w:val="right"/>
              <w:rPr>
                <w:rFonts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14:paraId="07DE28F2" w14:textId="77777777" w:rsidR="00E35136" w:rsidRPr="0009782C" w:rsidRDefault="00E35136" w:rsidP="002516D8">
            <w:pPr>
              <w:jc w:val="right"/>
              <w:rPr>
                <w:rFonts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14:paraId="70D58382" w14:textId="77777777" w:rsidR="00E35136" w:rsidRPr="0009782C" w:rsidRDefault="00E35136" w:rsidP="002516D8">
            <w:pPr>
              <w:jc w:val="right"/>
              <w:rPr>
                <w:rFonts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14:paraId="4A2309E3" w14:textId="77777777" w:rsidR="00E35136" w:rsidRPr="0009782C" w:rsidRDefault="00E35136" w:rsidP="002516D8">
            <w:pPr>
              <w:jc w:val="right"/>
              <w:rPr>
                <w:rFonts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14:paraId="3D3F2674" w14:textId="77777777" w:rsidR="00E35136" w:rsidRPr="0009782C" w:rsidRDefault="00E35136" w:rsidP="002516D8">
            <w:pPr>
              <w:jc w:val="right"/>
              <w:rPr>
                <w:rFonts w:cstheme="minorHAnsi"/>
                <w:sz w:val="24"/>
                <w:szCs w:val="24"/>
              </w:rPr>
            </w:pPr>
          </w:p>
        </w:tc>
      </w:tr>
      <w:tr w:rsidR="00E35136" w:rsidRPr="0009782C" w14:paraId="69379F6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373A85" w14:textId="77777777" w:rsidR="00E35136" w:rsidRPr="0009782C" w:rsidRDefault="00E35136" w:rsidP="002516D8">
            <w:pPr>
              <w:rPr>
                <w:rFonts w:cstheme="minorHAnsi"/>
                <w:sz w:val="24"/>
                <w:szCs w:val="24"/>
                <w:lang w:val="it-IT"/>
              </w:rPr>
            </w:pPr>
            <w:r w:rsidRPr="0009782C">
              <w:rPr>
                <w:rFonts w:cstheme="minorHAnsi"/>
                <w:sz w:val="24"/>
                <w:szCs w:val="24"/>
                <w:lang w:val="it-IT"/>
              </w:rPr>
              <w:t>4.2 Montaj 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27CD04A4"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7F37D906"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1C8DA608"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01273549"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5833E3B8"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59B3FE82" w14:textId="77777777" w:rsidR="00E35136" w:rsidRPr="0009782C" w:rsidRDefault="00E35136" w:rsidP="002516D8">
            <w:pPr>
              <w:jc w:val="right"/>
              <w:rPr>
                <w:rFonts w:cstheme="minorHAnsi"/>
                <w:sz w:val="24"/>
                <w:szCs w:val="24"/>
                <w:lang w:val="it-IT"/>
              </w:rPr>
            </w:pPr>
          </w:p>
        </w:tc>
      </w:tr>
      <w:tr w:rsidR="00E35136" w:rsidRPr="0009782C" w14:paraId="7652E0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5EB655A"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4.3 Utilaje, echipamente tehnologice şi funcţionale care necesită montaj </w:t>
            </w:r>
          </w:p>
        </w:tc>
        <w:tc>
          <w:tcPr>
            <w:tcW w:w="319" w:type="pct"/>
            <w:tcBorders>
              <w:top w:val="nil"/>
              <w:left w:val="single" w:sz="8" w:space="0" w:color="008080"/>
              <w:bottom w:val="single" w:sz="4" w:space="0" w:color="008080"/>
              <w:right w:val="single" w:sz="4" w:space="0" w:color="008080"/>
            </w:tcBorders>
            <w:noWrap/>
            <w:vAlign w:val="center"/>
          </w:tcPr>
          <w:p w14:paraId="029BD7E2"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FB5B6B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692E89FB"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39703F52"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2239FE2A"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25D84EC7" w14:textId="77777777" w:rsidR="00E35136" w:rsidRPr="0009782C" w:rsidRDefault="00E35136" w:rsidP="002516D8">
            <w:pPr>
              <w:jc w:val="right"/>
              <w:rPr>
                <w:rFonts w:cstheme="minorHAnsi"/>
                <w:sz w:val="24"/>
                <w:szCs w:val="24"/>
                <w:lang w:val="it-IT"/>
              </w:rPr>
            </w:pPr>
          </w:p>
        </w:tc>
      </w:tr>
      <w:tr w:rsidR="00E35136" w:rsidRPr="0009782C" w14:paraId="30768885"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6480BDD5"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4.4 Utilaje, echipamente 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39FF6E85" w14:textId="77777777" w:rsidR="00E35136" w:rsidRPr="00771904" w:rsidRDefault="00E35136" w:rsidP="002516D8">
            <w:pPr>
              <w:jc w:val="right"/>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173FAB80"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center"/>
          </w:tcPr>
          <w:p w14:paraId="00A31669" w14:textId="77777777" w:rsidR="00E35136" w:rsidRPr="00771904" w:rsidRDefault="00E35136" w:rsidP="002516D8">
            <w:pPr>
              <w:jc w:val="right"/>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0B9F6382"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7CB92FE4" w14:textId="77777777" w:rsidR="00E35136" w:rsidRPr="00771904" w:rsidRDefault="00E35136" w:rsidP="002516D8">
            <w:pPr>
              <w:jc w:val="right"/>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76F35F9" w14:textId="77777777" w:rsidR="00E35136" w:rsidRPr="00771904" w:rsidRDefault="00E35136" w:rsidP="002516D8">
            <w:pPr>
              <w:jc w:val="right"/>
              <w:rPr>
                <w:rFonts w:cstheme="minorHAnsi"/>
                <w:sz w:val="24"/>
                <w:szCs w:val="24"/>
                <w:lang w:val="pt-PT"/>
              </w:rPr>
            </w:pPr>
          </w:p>
        </w:tc>
      </w:tr>
      <w:tr w:rsidR="00E35136" w:rsidRPr="0009782C" w14:paraId="71FE748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6021D8" w14:textId="77777777" w:rsidR="00E35136" w:rsidRPr="0009782C" w:rsidRDefault="00E35136" w:rsidP="002516D8">
            <w:pPr>
              <w:rPr>
                <w:rFonts w:cstheme="minorHAnsi"/>
                <w:sz w:val="24"/>
                <w:szCs w:val="24"/>
              </w:rPr>
            </w:pPr>
            <w:r w:rsidRPr="0009782C">
              <w:rPr>
                <w:rFonts w:cstheme="minorHAnsi"/>
                <w:sz w:val="24"/>
                <w:szCs w:val="24"/>
              </w:rPr>
              <w:t xml:space="preserve">4.5 </w:t>
            </w:r>
            <w:proofErr w:type="spellStart"/>
            <w:r w:rsidRPr="0009782C">
              <w:rPr>
                <w:rFonts w:cstheme="minorHAnsi"/>
                <w:sz w:val="24"/>
                <w:szCs w:val="24"/>
              </w:rPr>
              <w:t>Dotări</w:t>
            </w:r>
            <w:proofErr w:type="spellEnd"/>
            <w:r w:rsidRPr="0009782C">
              <w:rPr>
                <w:rFonts w:cstheme="minorHAnsi"/>
                <w:sz w:val="24"/>
                <w:szCs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58FF38E7"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5236E32A"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1EB595A8"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373B07E0"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6EA9FEE7"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0AA4DEA7" w14:textId="77777777" w:rsidR="00E35136" w:rsidRPr="0009782C" w:rsidRDefault="00E35136" w:rsidP="002516D8">
            <w:pPr>
              <w:jc w:val="right"/>
              <w:rPr>
                <w:rFonts w:cstheme="minorHAnsi"/>
                <w:sz w:val="24"/>
                <w:szCs w:val="24"/>
              </w:rPr>
            </w:pPr>
          </w:p>
        </w:tc>
      </w:tr>
      <w:tr w:rsidR="00E35136" w:rsidRPr="0009782C" w14:paraId="0307043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9C919F0" w14:textId="77777777" w:rsidR="00E35136" w:rsidRPr="0009782C" w:rsidRDefault="00E35136" w:rsidP="002516D8">
            <w:pPr>
              <w:rPr>
                <w:rFonts w:cstheme="minorHAnsi"/>
                <w:sz w:val="24"/>
                <w:szCs w:val="24"/>
              </w:rPr>
            </w:pPr>
            <w:r w:rsidRPr="0009782C">
              <w:rPr>
                <w:rFonts w:cstheme="minorHAnsi"/>
                <w:sz w:val="24"/>
                <w:szCs w:val="24"/>
              </w:rPr>
              <w:t xml:space="preserve">4.6 Active </w:t>
            </w:r>
            <w:proofErr w:type="spellStart"/>
            <w:r w:rsidRPr="0009782C">
              <w:rPr>
                <w:rFonts w:cstheme="minorHAnsi"/>
                <w:sz w:val="24"/>
                <w:szCs w:val="24"/>
              </w:rPr>
              <w:t>necorporale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2F4DD56"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46DBFB37"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0041580F"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5DBDA37"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3E4F549C"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046DCABA" w14:textId="77777777" w:rsidR="00E35136" w:rsidRPr="0009782C" w:rsidRDefault="00E35136" w:rsidP="002516D8">
            <w:pPr>
              <w:jc w:val="right"/>
              <w:rPr>
                <w:rFonts w:cstheme="minorHAnsi"/>
                <w:sz w:val="24"/>
                <w:szCs w:val="24"/>
              </w:rPr>
            </w:pPr>
          </w:p>
        </w:tc>
      </w:tr>
      <w:tr w:rsidR="00E35136" w:rsidRPr="0009782C" w14:paraId="5D7C21DF"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3F3844E8"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6CB85D36" w14:textId="77777777" w:rsidR="00E35136" w:rsidRPr="0009782C" w:rsidRDefault="00E35136" w:rsidP="002516D8">
            <w:pPr>
              <w:jc w:val="right"/>
              <w:rPr>
                <w:rFonts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77DCC4CB" w14:textId="77777777" w:rsidR="00E35136" w:rsidRPr="0009782C" w:rsidRDefault="00E35136" w:rsidP="002516D8">
            <w:pPr>
              <w:jc w:val="right"/>
              <w:rPr>
                <w:rFonts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6B769A67" w14:textId="77777777" w:rsidR="00E35136" w:rsidRPr="0009782C" w:rsidRDefault="00E35136" w:rsidP="002516D8">
            <w:pPr>
              <w:jc w:val="right"/>
              <w:rPr>
                <w:rFonts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400E4898" w14:textId="77777777" w:rsidR="00E35136" w:rsidRPr="0009782C" w:rsidRDefault="00E35136" w:rsidP="002516D8">
            <w:pPr>
              <w:jc w:val="right"/>
              <w:rPr>
                <w:rFonts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F03CDB3" w14:textId="77777777" w:rsidR="00E35136" w:rsidRPr="0009782C" w:rsidRDefault="00E35136" w:rsidP="002516D8">
            <w:pPr>
              <w:jc w:val="right"/>
              <w:rPr>
                <w:rFonts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4FF74E1A" w14:textId="77777777" w:rsidR="00E35136" w:rsidRPr="0009782C" w:rsidRDefault="00E35136" w:rsidP="002516D8">
            <w:pPr>
              <w:jc w:val="right"/>
              <w:rPr>
                <w:rFonts w:cstheme="minorHAnsi"/>
                <w:b/>
                <w:sz w:val="24"/>
                <w:szCs w:val="24"/>
                <w:lang w:val="it-IT"/>
              </w:rPr>
            </w:pPr>
          </w:p>
        </w:tc>
      </w:tr>
      <w:tr w:rsidR="00E35136" w:rsidRPr="0009782C" w14:paraId="6DCD900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2C4D76" w14:textId="77777777" w:rsidR="00E35136" w:rsidRPr="0009782C" w:rsidRDefault="00E35136" w:rsidP="002516D8">
            <w:pPr>
              <w:rPr>
                <w:rFonts w:cstheme="minorHAnsi"/>
                <w:sz w:val="24"/>
                <w:szCs w:val="24"/>
              </w:rPr>
            </w:pPr>
            <w:r w:rsidRPr="0009782C">
              <w:rPr>
                <w:rFonts w:cstheme="minorHAnsi"/>
                <w:sz w:val="24"/>
                <w:szCs w:val="24"/>
              </w:rPr>
              <w:t xml:space="preserve">5.1 </w:t>
            </w:r>
            <w:proofErr w:type="spellStart"/>
            <w:r w:rsidRPr="0009782C">
              <w:rPr>
                <w:rFonts w:cstheme="minorHAnsi"/>
                <w:sz w:val="24"/>
                <w:szCs w:val="24"/>
              </w:rPr>
              <w:t>Organizare</w:t>
            </w:r>
            <w:proofErr w:type="spellEnd"/>
            <w:r w:rsidRPr="0009782C">
              <w:rPr>
                <w:rFonts w:cstheme="minorHAnsi"/>
                <w:sz w:val="24"/>
                <w:szCs w:val="24"/>
              </w:rPr>
              <w:t xml:space="preserve"> de </w:t>
            </w:r>
            <w:proofErr w:type="spellStart"/>
            <w:r w:rsidRPr="0009782C">
              <w:rPr>
                <w:rFonts w:cstheme="minorHAnsi"/>
                <w:sz w:val="24"/>
                <w:szCs w:val="24"/>
              </w:rPr>
              <w:t>şantier</w:t>
            </w:r>
            <w:proofErr w:type="spellEnd"/>
            <w:r w:rsidRPr="0009782C">
              <w:rPr>
                <w:rFonts w:cstheme="minorHAnsi"/>
                <w:sz w:val="24"/>
                <w:szCs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A4A5D3"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B7A502B"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5E624428"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7ADD97C2"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2213D687"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E19C5FE" w14:textId="77777777" w:rsidR="00E35136" w:rsidRPr="0009782C" w:rsidRDefault="00E35136" w:rsidP="002516D8">
            <w:pPr>
              <w:jc w:val="right"/>
              <w:rPr>
                <w:rFonts w:cstheme="minorHAnsi"/>
                <w:sz w:val="24"/>
                <w:szCs w:val="24"/>
              </w:rPr>
            </w:pPr>
          </w:p>
        </w:tc>
      </w:tr>
      <w:tr w:rsidR="00E35136" w:rsidRPr="0009782C" w14:paraId="3D953B4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21AD547" w14:textId="77777777" w:rsidR="00E35136" w:rsidRPr="0009782C" w:rsidRDefault="00E35136" w:rsidP="002516D8">
            <w:pPr>
              <w:rPr>
                <w:rFonts w:cstheme="minorHAnsi"/>
                <w:sz w:val="24"/>
                <w:szCs w:val="24"/>
                <w:lang w:val="pt-BR"/>
              </w:rPr>
            </w:pPr>
            <w:r w:rsidRPr="0009782C">
              <w:rPr>
                <w:rFonts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5A74C6F4"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4D016764"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49E8559F"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71299CFC"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647862C9"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7972A0F1" w14:textId="77777777" w:rsidR="00E35136" w:rsidRPr="0009782C" w:rsidRDefault="00E35136" w:rsidP="002516D8">
            <w:pPr>
              <w:jc w:val="right"/>
              <w:rPr>
                <w:rFonts w:cstheme="minorHAnsi"/>
                <w:sz w:val="24"/>
                <w:szCs w:val="24"/>
                <w:lang w:val="pt-BR"/>
              </w:rPr>
            </w:pPr>
          </w:p>
        </w:tc>
      </w:tr>
      <w:tr w:rsidR="00E35136" w:rsidRPr="0009782C" w14:paraId="64E104D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21100B34" w14:textId="77777777" w:rsidR="00E35136" w:rsidRPr="0009782C" w:rsidRDefault="00E35136" w:rsidP="002516D8">
            <w:pPr>
              <w:rPr>
                <w:rFonts w:cstheme="minorHAnsi"/>
                <w:sz w:val="24"/>
                <w:szCs w:val="24"/>
                <w:lang w:val="it-IT"/>
              </w:rPr>
            </w:pPr>
            <w:r w:rsidRPr="0009782C">
              <w:rPr>
                <w:rFonts w:cstheme="minorHAnsi"/>
                <w:sz w:val="24"/>
                <w:szCs w:val="24"/>
                <w:lang w:val="it-IT"/>
              </w:rPr>
              <w:t>5.1.2 cheltuieli conexe organizării şantierului</w:t>
            </w:r>
            <w:r w:rsidRPr="0009782C">
              <w:rPr>
                <w:rFonts w:cstheme="minorHAnsi"/>
                <w:b/>
                <w:sz w:val="24"/>
                <w:szCs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F8A9FC1"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041FB577"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4F813D91"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2C23CB61"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43E0AB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B2D534A" w14:textId="77777777" w:rsidR="00E35136" w:rsidRPr="0009782C" w:rsidRDefault="00E35136" w:rsidP="002516D8">
            <w:pPr>
              <w:jc w:val="right"/>
              <w:rPr>
                <w:rFonts w:cstheme="minorHAnsi"/>
                <w:sz w:val="24"/>
                <w:szCs w:val="24"/>
                <w:lang w:val="it-IT"/>
              </w:rPr>
            </w:pPr>
          </w:p>
        </w:tc>
      </w:tr>
      <w:tr w:rsidR="00E35136" w:rsidRPr="0009782C" w14:paraId="767D92B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27838679" w14:textId="77777777" w:rsidR="00E35136" w:rsidRPr="0009782C" w:rsidRDefault="00E35136" w:rsidP="002516D8">
            <w:pPr>
              <w:rPr>
                <w:rFonts w:cstheme="minorHAnsi"/>
                <w:sz w:val="24"/>
                <w:szCs w:val="24"/>
                <w:lang w:val="it-IT"/>
              </w:rPr>
            </w:pPr>
            <w:r w:rsidRPr="0009782C">
              <w:rPr>
                <w:rFonts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7BCA85AD"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377471E"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31F01ABF"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33EEAD9"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FC48263"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0CAFDF6" w14:textId="77777777" w:rsidR="00E35136" w:rsidRPr="0009782C" w:rsidRDefault="00E35136" w:rsidP="002516D8">
            <w:pPr>
              <w:jc w:val="right"/>
              <w:rPr>
                <w:rFonts w:cstheme="minorHAnsi"/>
                <w:sz w:val="24"/>
                <w:szCs w:val="24"/>
                <w:lang w:val="it-IT"/>
              </w:rPr>
            </w:pPr>
          </w:p>
        </w:tc>
      </w:tr>
      <w:tr w:rsidR="00E35136" w:rsidRPr="0009782C" w14:paraId="22EF26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A727A34" w14:textId="77777777" w:rsidR="00E35136" w:rsidRPr="0009782C" w:rsidRDefault="00E35136" w:rsidP="002516D8">
            <w:pPr>
              <w:rPr>
                <w:rFonts w:cstheme="minorHAnsi"/>
                <w:sz w:val="24"/>
                <w:szCs w:val="24"/>
                <w:lang w:val="it-IT"/>
              </w:rPr>
            </w:pPr>
            <w:r w:rsidRPr="0009782C">
              <w:rPr>
                <w:rFonts w:cstheme="minorHAnsi"/>
                <w:sz w:val="24"/>
                <w:szCs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24C70352"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01D71FE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34EED255"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907C752"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A76675C"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B6814B5" w14:textId="77777777" w:rsidR="00E35136" w:rsidRPr="0009782C" w:rsidRDefault="00E35136" w:rsidP="002516D8">
            <w:pPr>
              <w:jc w:val="right"/>
              <w:rPr>
                <w:rFonts w:cstheme="minorHAnsi"/>
                <w:sz w:val="24"/>
                <w:szCs w:val="24"/>
                <w:lang w:val="it-IT"/>
              </w:rPr>
            </w:pPr>
          </w:p>
        </w:tc>
      </w:tr>
      <w:tr w:rsidR="00E35136" w:rsidRPr="0009782C" w14:paraId="3E5CC44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BB3C913" w14:textId="77777777" w:rsidR="00E35136" w:rsidRPr="00771904" w:rsidRDefault="00E35136" w:rsidP="002516D8">
            <w:pPr>
              <w:rPr>
                <w:rFonts w:cstheme="minorHAnsi"/>
                <w:sz w:val="24"/>
                <w:szCs w:val="24"/>
                <w:lang w:val="pt-PT"/>
              </w:rPr>
            </w:pPr>
            <w:r w:rsidRPr="00771904">
              <w:rPr>
                <w:rFonts w:cstheme="minorHAnsi"/>
                <w:sz w:val="24"/>
                <w:szCs w:val="24"/>
                <w:lang w:val="pt-P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4B35CC59"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9ED4221"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4E0ED6FC"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2A5A6A13"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69A41D49"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5804772C" w14:textId="77777777" w:rsidR="00E35136" w:rsidRPr="00771904" w:rsidRDefault="00E35136" w:rsidP="002516D8">
            <w:pPr>
              <w:jc w:val="right"/>
              <w:rPr>
                <w:rFonts w:cstheme="minorHAnsi"/>
                <w:sz w:val="24"/>
                <w:szCs w:val="24"/>
                <w:lang w:val="pt-PT"/>
              </w:rPr>
            </w:pPr>
          </w:p>
        </w:tc>
      </w:tr>
      <w:tr w:rsidR="00E35136" w:rsidRPr="0009782C" w14:paraId="441573E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E2A3D9"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1CB47D52"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53388330"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3A0D9E75"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3784B610"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79494931"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0B89E4A6" w14:textId="77777777" w:rsidR="00E35136" w:rsidRPr="00771904" w:rsidRDefault="00E35136" w:rsidP="002516D8">
            <w:pPr>
              <w:jc w:val="right"/>
              <w:rPr>
                <w:rFonts w:cstheme="minorHAnsi"/>
                <w:sz w:val="24"/>
                <w:szCs w:val="24"/>
                <w:lang w:val="pt-PT"/>
              </w:rPr>
            </w:pPr>
          </w:p>
        </w:tc>
      </w:tr>
      <w:tr w:rsidR="00E35136" w:rsidRPr="0009782C" w14:paraId="0663347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60CE062" w14:textId="77777777" w:rsidR="00E35136" w:rsidRPr="00771904" w:rsidRDefault="00E35136" w:rsidP="002516D8">
            <w:pPr>
              <w:rPr>
                <w:rFonts w:cstheme="minorHAnsi"/>
                <w:sz w:val="24"/>
                <w:szCs w:val="24"/>
                <w:lang w:val="pt-PT"/>
              </w:rPr>
            </w:pPr>
            <w:r w:rsidRPr="0009782C">
              <w:rPr>
                <w:rFonts w:cstheme="minorHAnsi"/>
                <w:sz w:val="24"/>
                <w:szCs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3708B332"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3CF435A"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2157CAC2"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00A400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644643CC"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76A3D65A" w14:textId="77777777" w:rsidR="00E35136" w:rsidRPr="00771904" w:rsidRDefault="00E35136" w:rsidP="002516D8">
            <w:pPr>
              <w:jc w:val="right"/>
              <w:rPr>
                <w:rFonts w:cstheme="minorHAnsi"/>
                <w:sz w:val="24"/>
                <w:szCs w:val="24"/>
                <w:lang w:val="pt-PT"/>
              </w:rPr>
            </w:pPr>
          </w:p>
        </w:tc>
      </w:tr>
      <w:tr w:rsidR="00E35136" w:rsidRPr="0009782C" w14:paraId="0377EA3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26E0266D" w14:textId="77777777" w:rsidR="00E35136" w:rsidRPr="0009782C" w:rsidRDefault="00E35136" w:rsidP="002516D8">
            <w:pPr>
              <w:rPr>
                <w:rFonts w:cstheme="minorHAnsi"/>
                <w:sz w:val="24"/>
                <w:szCs w:val="24"/>
                <w:lang w:val="it-IT"/>
              </w:rPr>
            </w:pPr>
            <w:r w:rsidRPr="0009782C">
              <w:rPr>
                <w:rFonts w:cstheme="minorHAnsi"/>
                <w:sz w:val="24"/>
                <w:szCs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002EE6BD"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2568A8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6D0DE4F0"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914CFB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3E724593"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0E3EFEB" w14:textId="77777777" w:rsidR="00E35136" w:rsidRPr="0009782C" w:rsidRDefault="00E35136" w:rsidP="002516D8">
            <w:pPr>
              <w:jc w:val="right"/>
              <w:rPr>
                <w:rFonts w:cstheme="minorHAnsi"/>
                <w:sz w:val="24"/>
                <w:szCs w:val="24"/>
                <w:lang w:val="it-IT"/>
              </w:rPr>
            </w:pPr>
          </w:p>
        </w:tc>
      </w:tr>
      <w:tr w:rsidR="00E35136" w:rsidRPr="0009782C" w14:paraId="1F597E2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2A60B2F2" w14:textId="77777777" w:rsidR="00E35136" w:rsidRPr="0009782C" w:rsidRDefault="00E35136" w:rsidP="002516D8">
            <w:pPr>
              <w:rPr>
                <w:rFonts w:cstheme="minorHAnsi"/>
                <w:sz w:val="24"/>
                <w:szCs w:val="24"/>
                <w:lang w:val="it-IT"/>
              </w:rPr>
            </w:pPr>
            <w:r w:rsidRPr="0009782C">
              <w:rPr>
                <w:rFonts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5ABDB086"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3A29F0E0"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60AA64D"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19ACB84"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A7E3E06"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581E596D" w14:textId="77777777" w:rsidR="00E35136" w:rsidRPr="0009782C" w:rsidRDefault="00E35136" w:rsidP="002516D8">
            <w:pPr>
              <w:jc w:val="right"/>
              <w:rPr>
                <w:rFonts w:cstheme="minorHAnsi"/>
                <w:sz w:val="24"/>
                <w:szCs w:val="24"/>
                <w:lang w:val="it-IT"/>
              </w:rPr>
            </w:pPr>
          </w:p>
        </w:tc>
      </w:tr>
      <w:tr w:rsidR="00E35136" w:rsidRPr="0009782C" w14:paraId="498A27D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7491939" w14:textId="77777777" w:rsidR="00E35136" w:rsidRPr="0009782C" w:rsidRDefault="00E35136" w:rsidP="002516D8">
            <w:pPr>
              <w:rPr>
                <w:rFonts w:cstheme="minorHAnsi"/>
                <w:sz w:val="24"/>
                <w:szCs w:val="24"/>
                <w:lang w:val="it-IT"/>
              </w:rPr>
            </w:pPr>
            <w:r w:rsidRPr="0009782C">
              <w:rPr>
                <w:rFonts w:cstheme="minorHAnsi"/>
                <w:sz w:val="24"/>
                <w:szCs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5A5979FF"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35AA00C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55EBD323"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530FDC8D"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228CEA36"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1301DD0E" w14:textId="77777777" w:rsidR="00E35136" w:rsidRPr="0009782C" w:rsidRDefault="00E35136" w:rsidP="002516D8">
            <w:pPr>
              <w:jc w:val="right"/>
              <w:rPr>
                <w:rFonts w:cstheme="minorHAnsi"/>
                <w:sz w:val="24"/>
                <w:szCs w:val="24"/>
                <w:lang w:val="it-IT"/>
              </w:rPr>
            </w:pPr>
          </w:p>
        </w:tc>
      </w:tr>
      <w:tr w:rsidR="00E35136" w:rsidRPr="0009782C" w14:paraId="57AEDAA8"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5427676E"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06B7B843"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512498E3"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040A1F4D"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135F707E"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4F6B48FF"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61DC3374" w14:textId="77777777" w:rsidR="00E35136" w:rsidRPr="0009782C" w:rsidRDefault="00E35136" w:rsidP="002516D8">
            <w:pPr>
              <w:jc w:val="right"/>
              <w:rPr>
                <w:rFonts w:cstheme="minorHAnsi"/>
                <w:b/>
                <w:sz w:val="24"/>
                <w:szCs w:val="24"/>
                <w:lang w:val="it-IT"/>
              </w:rPr>
            </w:pPr>
          </w:p>
        </w:tc>
      </w:tr>
      <w:tr w:rsidR="00E35136" w:rsidRPr="0009782C" w14:paraId="4865DFE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073FFC"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6.1 Pregătirea personalului de exploatare </w:t>
            </w:r>
            <w:r w:rsidRPr="0009782C">
              <w:rPr>
                <w:rFonts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32EA866" w14:textId="77777777" w:rsidR="00E35136" w:rsidRPr="0009782C" w:rsidRDefault="00E35136" w:rsidP="002516D8">
            <w:pPr>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1FFF2294"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19DE5339" w14:textId="77777777" w:rsidR="00E35136" w:rsidRPr="0009782C" w:rsidRDefault="00E35136" w:rsidP="002516D8">
            <w:pPr>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12B61D1"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78543390" w14:textId="77777777" w:rsidR="00E35136" w:rsidRPr="0009782C" w:rsidRDefault="00E35136" w:rsidP="002516D8">
            <w:pPr>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514B14B2" w14:textId="77777777" w:rsidR="00E35136" w:rsidRPr="0009782C" w:rsidRDefault="00E35136" w:rsidP="002516D8">
            <w:pPr>
              <w:jc w:val="right"/>
              <w:rPr>
                <w:rFonts w:cstheme="minorHAnsi"/>
                <w:sz w:val="24"/>
                <w:szCs w:val="24"/>
                <w:lang w:val="pt-BR"/>
              </w:rPr>
            </w:pPr>
          </w:p>
        </w:tc>
      </w:tr>
      <w:tr w:rsidR="00E35136" w:rsidRPr="0009782C" w14:paraId="169091A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4CA38D"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222B15E4"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69F3921C"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4039248C"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6B3BE9AC"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74804B04"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78CAC911" w14:textId="77777777" w:rsidR="00E35136" w:rsidRPr="0009782C" w:rsidRDefault="00E35136" w:rsidP="002516D8">
            <w:pPr>
              <w:jc w:val="right"/>
              <w:rPr>
                <w:rFonts w:cstheme="minorHAnsi"/>
                <w:sz w:val="24"/>
                <w:szCs w:val="24"/>
                <w:lang w:val="pt-BR"/>
              </w:rPr>
            </w:pPr>
          </w:p>
        </w:tc>
      </w:tr>
      <w:tr w:rsidR="00E35136" w:rsidRPr="0009782C" w14:paraId="11BE00BE" w14:textId="77777777" w:rsidTr="002516D8">
        <w:trPr>
          <w:trHeight w:val="255"/>
        </w:trPr>
        <w:tc>
          <w:tcPr>
            <w:tcW w:w="3215" w:type="pct"/>
            <w:tcBorders>
              <w:top w:val="nil"/>
              <w:left w:val="single" w:sz="8" w:space="0" w:color="008080"/>
              <w:bottom w:val="single" w:sz="4" w:space="0" w:color="008080"/>
              <w:right w:val="nil"/>
            </w:tcBorders>
            <w:vAlign w:val="center"/>
          </w:tcPr>
          <w:p w14:paraId="43318778" w14:textId="77777777" w:rsidR="00E35136" w:rsidRPr="0009782C" w:rsidRDefault="00E35136" w:rsidP="002516D8">
            <w:pPr>
              <w:rPr>
                <w:rFonts w:cstheme="minorHAnsi"/>
                <w:sz w:val="24"/>
                <w:szCs w:val="24"/>
                <w:lang w:val="pt-BR"/>
              </w:rPr>
            </w:pPr>
            <w:r w:rsidRPr="0009782C">
              <w:rPr>
                <w:rFonts w:cstheme="minorHAnsi"/>
                <w:sz w:val="24"/>
                <w:szCs w:val="24"/>
                <w:lang w:val="pt-BR"/>
              </w:rPr>
              <w:t>Capitolul 7 Cheltuieli aferente marjei de buget şi pentru constituirea rezervei de</w:t>
            </w:r>
          </w:p>
          <w:p w14:paraId="5E26D677" w14:textId="77777777" w:rsidR="00E35136" w:rsidRPr="0009782C" w:rsidRDefault="00E35136" w:rsidP="002516D8">
            <w:pPr>
              <w:rPr>
                <w:rFonts w:cstheme="minorHAnsi"/>
                <w:sz w:val="24"/>
                <w:szCs w:val="24"/>
                <w:lang w:val="pt-BR"/>
              </w:rPr>
            </w:pPr>
            <w:r w:rsidRPr="0009782C">
              <w:rPr>
                <w:rFonts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12FE8533"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4948B391"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051DAACE"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E2E4E3E"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17C7D3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0FDC4E8C" w14:textId="77777777" w:rsidR="00E35136" w:rsidRPr="0009782C" w:rsidRDefault="00E35136" w:rsidP="002516D8">
            <w:pPr>
              <w:jc w:val="right"/>
              <w:rPr>
                <w:rFonts w:cstheme="minorHAnsi"/>
                <w:sz w:val="24"/>
                <w:szCs w:val="24"/>
                <w:lang w:val="pt-BR"/>
              </w:rPr>
            </w:pPr>
          </w:p>
        </w:tc>
      </w:tr>
      <w:tr w:rsidR="00E35136" w:rsidRPr="0009782C" w14:paraId="44AEF837" w14:textId="77777777" w:rsidTr="002516D8">
        <w:trPr>
          <w:trHeight w:val="255"/>
        </w:trPr>
        <w:tc>
          <w:tcPr>
            <w:tcW w:w="3215" w:type="pct"/>
            <w:tcBorders>
              <w:top w:val="nil"/>
              <w:left w:val="single" w:sz="8" w:space="0" w:color="008080"/>
              <w:bottom w:val="single" w:sz="4" w:space="0" w:color="008080"/>
              <w:right w:val="nil"/>
            </w:tcBorders>
            <w:vAlign w:val="center"/>
          </w:tcPr>
          <w:p w14:paraId="412F2F1F" w14:textId="77777777" w:rsidR="00E35136" w:rsidRPr="0009782C" w:rsidRDefault="00E35136" w:rsidP="002516D8">
            <w:pPr>
              <w:rPr>
                <w:rFonts w:cstheme="minorHAnsi"/>
                <w:sz w:val="24"/>
                <w:szCs w:val="24"/>
                <w:lang w:val="pt-BR"/>
              </w:rPr>
            </w:pPr>
            <w:r w:rsidRPr="0009782C">
              <w:rPr>
                <w:rFonts w:cstheme="minorHAnsi"/>
                <w:sz w:val="24"/>
                <w:szCs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4A2F97A5"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1ED9778D"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17CC1133"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ABC951E"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7FB14D3A"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4FECA627" w14:textId="77777777" w:rsidR="00E35136" w:rsidRPr="0009782C" w:rsidRDefault="00E35136" w:rsidP="002516D8">
            <w:pPr>
              <w:jc w:val="right"/>
              <w:rPr>
                <w:rFonts w:cstheme="minorHAnsi"/>
                <w:sz w:val="24"/>
                <w:szCs w:val="24"/>
                <w:lang w:val="pt-BR"/>
              </w:rPr>
            </w:pPr>
          </w:p>
        </w:tc>
      </w:tr>
      <w:tr w:rsidR="00E35136" w:rsidRPr="0009782C" w14:paraId="21101AB6" w14:textId="77777777" w:rsidTr="002516D8">
        <w:trPr>
          <w:trHeight w:val="255"/>
        </w:trPr>
        <w:tc>
          <w:tcPr>
            <w:tcW w:w="3215" w:type="pct"/>
            <w:tcBorders>
              <w:top w:val="nil"/>
              <w:left w:val="single" w:sz="8" w:space="0" w:color="008080"/>
              <w:bottom w:val="single" w:sz="4" w:space="0" w:color="008080"/>
              <w:right w:val="nil"/>
            </w:tcBorders>
            <w:vAlign w:val="center"/>
          </w:tcPr>
          <w:p w14:paraId="07752BDA" w14:textId="77777777" w:rsidR="00E35136" w:rsidRPr="00771904" w:rsidRDefault="00E35136" w:rsidP="002516D8">
            <w:pPr>
              <w:rPr>
                <w:rFonts w:cstheme="minorHAnsi"/>
                <w:sz w:val="24"/>
                <w:szCs w:val="24"/>
                <w:lang w:val="pt-PT"/>
              </w:rPr>
            </w:pPr>
            <w:r w:rsidRPr="00771904">
              <w:rPr>
                <w:rFonts w:cstheme="minorHAnsi"/>
                <w:sz w:val="24"/>
                <w:szCs w:val="24"/>
                <w:lang w:val="pt-PT"/>
              </w:rPr>
              <w:lastRenderedPageBreak/>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352003D1"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283F368E"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1C1C9FF5"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11314097"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29879861"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51ED8B91" w14:textId="77777777" w:rsidR="00E35136" w:rsidRPr="0009782C" w:rsidRDefault="00E35136" w:rsidP="002516D8">
            <w:pPr>
              <w:jc w:val="right"/>
              <w:rPr>
                <w:rFonts w:cstheme="minorHAnsi"/>
                <w:sz w:val="24"/>
                <w:szCs w:val="24"/>
                <w:lang w:val="pt-BR"/>
              </w:rPr>
            </w:pPr>
          </w:p>
        </w:tc>
      </w:tr>
      <w:tr w:rsidR="00E35136" w:rsidRPr="0009782C" w14:paraId="243ADD5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DD7437" w14:textId="77777777" w:rsidR="00E35136" w:rsidRPr="0009782C" w:rsidRDefault="00E35136" w:rsidP="002516D8">
            <w:pPr>
              <w:jc w:val="cente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50"/>
                <w:sz w:val="24"/>
                <w:szCs w:val="24"/>
              </w:rPr>
              <w:t xml:space="preserve"> </w:t>
            </w:r>
            <w:r w:rsidRPr="0009782C">
              <w:rPr>
                <w:rFonts w:cstheme="minorHAnsi"/>
                <w:b/>
                <w:color w:val="FFFFFF"/>
                <w:spacing w:val="-2"/>
                <w:sz w:val="24"/>
                <w:szCs w:val="24"/>
              </w:rPr>
              <w:t>GENERAL</w:t>
            </w: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7C00905"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14:paraId="0D26D0A6"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14:paraId="251F33E4"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14:paraId="39168586"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300D3B66"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6AC8A1B" w14:textId="77777777" w:rsidR="00E35136" w:rsidRPr="0009782C" w:rsidRDefault="00E35136" w:rsidP="002516D8">
            <w:pPr>
              <w:jc w:val="right"/>
              <w:rPr>
                <w:rFonts w:cstheme="minorHAnsi"/>
                <w:b/>
                <w:sz w:val="24"/>
                <w:szCs w:val="24"/>
                <w:lang w:val="pt-BR"/>
              </w:rPr>
            </w:pPr>
          </w:p>
        </w:tc>
      </w:tr>
      <w:tr w:rsidR="00E35136" w:rsidRPr="0009782C" w14:paraId="09FC2E73"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49260D"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6E4567FC"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77B30F47"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2B5E0F5B"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527FD393"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0CE48D1D"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37065BCA" w14:textId="77777777" w:rsidR="00E35136" w:rsidRPr="0009782C" w:rsidRDefault="00E35136" w:rsidP="002516D8">
            <w:pPr>
              <w:rPr>
                <w:rFonts w:cstheme="minorHAnsi"/>
                <w:b/>
                <w:sz w:val="24"/>
                <w:szCs w:val="24"/>
                <w:lang w:val="pt-BR"/>
              </w:rPr>
            </w:pPr>
          </w:p>
        </w:tc>
      </w:tr>
      <w:tr w:rsidR="00E35136" w:rsidRPr="0009782C" w14:paraId="3E8B9FBE"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2A8EB1FE" w14:textId="77777777" w:rsidR="00E35136" w:rsidRPr="0009782C" w:rsidRDefault="00E35136" w:rsidP="002516D8">
            <w:pP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3"/>
                <w:sz w:val="24"/>
                <w:szCs w:val="24"/>
              </w:rPr>
              <w:t xml:space="preserve"> </w:t>
            </w:r>
            <w:r w:rsidRPr="0009782C">
              <w:rPr>
                <w:rFonts w:cstheme="minorHAnsi"/>
                <w:b/>
                <w:color w:val="FFFFFF"/>
                <w:sz w:val="24"/>
                <w:szCs w:val="24"/>
              </w:rPr>
              <w:t>GENERAL</w:t>
            </w:r>
            <w:r w:rsidRPr="0009782C">
              <w:rPr>
                <w:rFonts w:cstheme="minorHAnsi"/>
                <w:b/>
                <w:color w:val="FFFFFF"/>
                <w:spacing w:val="-2"/>
                <w:sz w:val="24"/>
                <w:szCs w:val="24"/>
              </w:rPr>
              <w:t xml:space="preserve"> </w:t>
            </w:r>
            <w:proofErr w:type="spellStart"/>
            <w:r w:rsidRPr="0009782C">
              <w:rPr>
                <w:rFonts w:cstheme="minorHAnsi"/>
                <w:b/>
                <w:color w:val="FFFFFF"/>
                <w:sz w:val="24"/>
                <w:szCs w:val="24"/>
              </w:rPr>
              <w:t>inclusiv</w:t>
            </w:r>
            <w:proofErr w:type="spellEnd"/>
            <w:r w:rsidRPr="0009782C">
              <w:rPr>
                <w:rFonts w:cstheme="minorHAnsi"/>
                <w:b/>
                <w:color w:val="FFFFFF"/>
                <w:spacing w:val="-2"/>
                <w:sz w:val="24"/>
                <w:szCs w:val="24"/>
              </w:rPr>
              <w:t xml:space="preserve"> </w:t>
            </w:r>
            <w:r w:rsidRPr="0009782C">
              <w:rPr>
                <w:rFonts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14:paraId="3F4F2A4D" w14:textId="77777777" w:rsidR="00E35136" w:rsidRPr="0009782C" w:rsidRDefault="00E35136" w:rsidP="002516D8">
            <w:pPr>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5B169B52"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0D518058" w14:textId="77777777" w:rsidR="00E35136" w:rsidRPr="0009782C" w:rsidRDefault="00E35136" w:rsidP="002516D8">
            <w:pPr>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0AB5647F"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6BDD1C46" w14:textId="77777777" w:rsidR="00E35136" w:rsidRPr="0009782C" w:rsidRDefault="00E35136" w:rsidP="002516D8">
            <w:pPr>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1C9295DA" w14:textId="77777777" w:rsidR="00E35136" w:rsidRPr="0009782C" w:rsidRDefault="00E35136" w:rsidP="002516D8">
            <w:pPr>
              <w:rPr>
                <w:rFonts w:cstheme="minorHAnsi"/>
                <w:b/>
                <w:sz w:val="24"/>
                <w:szCs w:val="24"/>
                <w:lang w:val="pt-BR"/>
              </w:rPr>
            </w:pPr>
          </w:p>
        </w:tc>
      </w:tr>
      <w:tr w:rsidR="00E35136" w:rsidRPr="0009782C" w14:paraId="699B611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7C03CF"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69AAD01F"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58FF30BE"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50FDD00D"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34235332"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4A3B8226"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7FCD59A" w14:textId="77777777" w:rsidR="00E35136" w:rsidRPr="0009782C" w:rsidRDefault="00E35136" w:rsidP="002516D8">
            <w:pPr>
              <w:jc w:val="right"/>
              <w:rPr>
                <w:rFonts w:cstheme="minorHAnsi"/>
                <w:b/>
                <w:sz w:val="24"/>
                <w:szCs w:val="24"/>
                <w:lang w:val="pt-BR"/>
              </w:rPr>
            </w:pPr>
          </w:p>
        </w:tc>
      </w:tr>
      <w:tr w:rsidR="00E35136" w:rsidRPr="0009782C" w14:paraId="47154642" w14:textId="77777777" w:rsidTr="002516D8">
        <w:trPr>
          <w:trHeight w:val="270"/>
        </w:trPr>
        <w:tc>
          <w:tcPr>
            <w:tcW w:w="3215" w:type="pct"/>
            <w:tcBorders>
              <w:top w:val="nil"/>
              <w:left w:val="single" w:sz="8" w:space="0" w:color="008080"/>
              <w:bottom w:val="nil"/>
              <w:right w:val="nil"/>
            </w:tcBorders>
            <w:noWrap/>
            <w:vAlign w:val="bottom"/>
            <w:hideMark/>
          </w:tcPr>
          <w:p w14:paraId="08E7A724"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A03BB03"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3C2A3F00"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BBFC5D5" w14:textId="77777777" w:rsidR="00E35136" w:rsidRPr="0009782C" w:rsidRDefault="00E35136" w:rsidP="002516D8">
            <w:pPr>
              <w:jc w:val="center"/>
              <w:rPr>
                <w:rFonts w:cstheme="minorHAnsi"/>
                <w:b/>
                <w:sz w:val="24"/>
                <w:szCs w:val="24"/>
                <w:lang w:val="pt-BR"/>
              </w:rPr>
            </w:pPr>
          </w:p>
        </w:tc>
      </w:tr>
      <w:tr w:rsidR="00E35136" w:rsidRPr="0009782C" w14:paraId="6C683BC6" w14:textId="77777777" w:rsidTr="002516D8">
        <w:trPr>
          <w:trHeight w:val="270"/>
        </w:trPr>
        <w:tc>
          <w:tcPr>
            <w:tcW w:w="3215" w:type="pct"/>
            <w:tcBorders>
              <w:top w:val="nil"/>
              <w:left w:val="single" w:sz="8" w:space="0" w:color="008080"/>
              <w:bottom w:val="nil"/>
              <w:right w:val="nil"/>
            </w:tcBorders>
            <w:noWrap/>
            <w:vAlign w:val="bottom"/>
          </w:tcPr>
          <w:p w14:paraId="16352F91"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16E7C2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569CEF81"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5D9D08D2" w14:textId="77777777" w:rsidR="00E35136" w:rsidRPr="0009782C" w:rsidRDefault="00E35136" w:rsidP="002516D8">
            <w:pPr>
              <w:jc w:val="center"/>
              <w:rPr>
                <w:rFonts w:cstheme="minorHAnsi"/>
                <w:b/>
                <w:sz w:val="24"/>
                <w:szCs w:val="24"/>
                <w:lang w:val="pt-BR"/>
              </w:rPr>
            </w:pPr>
          </w:p>
        </w:tc>
      </w:tr>
      <w:tr w:rsidR="00E35136" w:rsidRPr="0009782C" w14:paraId="4F082B63" w14:textId="77777777" w:rsidTr="002516D8">
        <w:trPr>
          <w:trHeight w:val="270"/>
        </w:trPr>
        <w:tc>
          <w:tcPr>
            <w:tcW w:w="3215" w:type="pct"/>
            <w:tcBorders>
              <w:top w:val="nil"/>
              <w:left w:val="single" w:sz="8" w:space="0" w:color="008080"/>
              <w:bottom w:val="nil"/>
              <w:right w:val="nil"/>
            </w:tcBorders>
            <w:noWrap/>
            <w:vAlign w:val="bottom"/>
          </w:tcPr>
          <w:p w14:paraId="75CA12D0" w14:textId="77777777" w:rsidR="00E35136" w:rsidRPr="0009782C" w:rsidRDefault="00E35136" w:rsidP="002516D8">
            <w:pPr>
              <w:jc w:val="center"/>
              <w:rPr>
                <w:rFonts w:cstheme="minorHAnsi"/>
                <w:b/>
                <w:sz w:val="24"/>
                <w:szCs w:val="24"/>
                <w:lang w:val="pt-BR"/>
              </w:rPr>
            </w:pPr>
            <w:r w:rsidRPr="0009782C">
              <w:rPr>
                <w:rFonts w:cstheme="minorHAnsi"/>
                <w:b/>
                <w:color w:val="008080"/>
                <w:sz w:val="24"/>
                <w:szCs w:val="24"/>
              </w:rPr>
              <w:t>VALOARE</w:t>
            </w:r>
            <w:r w:rsidRPr="0009782C">
              <w:rPr>
                <w:rFonts w:cstheme="minorHAnsi"/>
                <w:b/>
                <w:color w:val="008080"/>
                <w:spacing w:val="-10"/>
                <w:sz w:val="24"/>
                <w:szCs w:val="24"/>
              </w:rPr>
              <w:t xml:space="preserve"> </w:t>
            </w:r>
            <w:r w:rsidRPr="0009782C">
              <w:rPr>
                <w:rFonts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6440A760"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F620AC8"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0F446CA2" w14:textId="77777777" w:rsidR="00E35136" w:rsidRPr="0009782C" w:rsidRDefault="00E35136" w:rsidP="002516D8">
            <w:pPr>
              <w:jc w:val="center"/>
              <w:rPr>
                <w:rFonts w:cstheme="minorHAnsi"/>
                <w:b/>
                <w:sz w:val="24"/>
                <w:szCs w:val="24"/>
                <w:lang w:val="pt-BR"/>
              </w:rPr>
            </w:pPr>
          </w:p>
        </w:tc>
      </w:tr>
      <w:tr w:rsidR="00E35136" w:rsidRPr="0009782C" w14:paraId="06A1C86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07755913" w14:textId="77777777" w:rsidR="00E35136" w:rsidRPr="0009782C" w:rsidRDefault="00E35136" w:rsidP="002516D8">
            <w:pPr>
              <w:jc w:val="center"/>
              <w:rPr>
                <w:rFonts w:cstheme="minorHAnsi"/>
                <w:b/>
                <w:color w:val="008080"/>
                <w:sz w:val="24"/>
                <w:szCs w:val="24"/>
              </w:rPr>
            </w:pPr>
            <w:r w:rsidRPr="0009782C">
              <w:rPr>
                <w:rFonts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3BE6D4CA"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217E2DA4"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00A9A168" w14:textId="77777777" w:rsidR="00E35136" w:rsidRPr="0009782C" w:rsidRDefault="00E35136" w:rsidP="002516D8">
            <w:pPr>
              <w:jc w:val="center"/>
              <w:rPr>
                <w:rFonts w:cstheme="minorHAnsi"/>
                <w:b/>
                <w:sz w:val="24"/>
                <w:szCs w:val="24"/>
                <w:lang w:val="pt-BR"/>
              </w:rPr>
            </w:pPr>
          </w:p>
        </w:tc>
      </w:tr>
    </w:tbl>
    <w:p w14:paraId="0792FFE7" w14:textId="77777777" w:rsidR="00E35136" w:rsidRPr="00771904" w:rsidRDefault="00E35136" w:rsidP="00E35136">
      <w:pPr>
        <w:rPr>
          <w:rFonts w:cstheme="minorHAnsi"/>
          <w:b/>
          <w:i/>
          <w:caps/>
          <w:sz w:val="24"/>
          <w:szCs w:val="24"/>
          <w:u w:val="single"/>
        </w:rPr>
      </w:pPr>
      <w:proofErr w:type="spellStart"/>
      <w:r w:rsidRPr="00771904">
        <w:rPr>
          <w:rFonts w:cstheme="minorHAnsi"/>
          <w:b/>
          <w:i/>
          <w:sz w:val="24"/>
          <w:szCs w:val="24"/>
        </w:rPr>
        <w:t>Toate</w:t>
      </w:r>
      <w:proofErr w:type="spellEnd"/>
      <w:r w:rsidRPr="00771904">
        <w:rPr>
          <w:rFonts w:cstheme="minorHAnsi"/>
          <w:b/>
          <w:i/>
          <w:sz w:val="24"/>
          <w:szCs w:val="24"/>
        </w:rPr>
        <w:t xml:space="preserve"> </w:t>
      </w:r>
      <w:proofErr w:type="spellStart"/>
      <w:r w:rsidRPr="00771904">
        <w:rPr>
          <w:rFonts w:cstheme="minorHAnsi"/>
          <w:b/>
          <w:i/>
          <w:sz w:val="24"/>
          <w:szCs w:val="24"/>
        </w:rPr>
        <w:t>costurile</w:t>
      </w:r>
      <w:proofErr w:type="spellEnd"/>
      <w:r w:rsidRPr="00771904">
        <w:rPr>
          <w:rFonts w:cstheme="minorHAnsi"/>
          <w:b/>
          <w:i/>
          <w:sz w:val="24"/>
          <w:szCs w:val="24"/>
        </w:rPr>
        <w:t xml:space="preserve"> </w:t>
      </w:r>
      <w:proofErr w:type="spellStart"/>
      <w:r w:rsidRPr="00771904">
        <w:rPr>
          <w:rFonts w:cstheme="minorHAnsi"/>
          <w:b/>
          <w:i/>
          <w:sz w:val="24"/>
          <w:szCs w:val="24"/>
        </w:rPr>
        <w:t>vor</w:t>
      </w:r>
      <w:proofErr w:type="spellEnd"/>
      <w:r w:rsidRPr="00771904">
        <w:rPr>
          <w:rFonts w:cstheme="minorHAnsi"/>
          <w:b/>
          <w:i/>
          <w:sz w:val="24"/>
          <w:szCs w:val="24"/>
        </w:rPr>
        <w:t xml:space="preserve"> fi </w:t>
      </w:r>
      <w:proofErr w:type="spellStart"/>
      <w:r w:rsidRPr="00771904">
        <w:rPr>
          <w:rFonts w:cstheme="minorHAnsi"/>
          <w:b/>
          <w:i/>
          <w:sz w:val="24"/>
          <w:szCs w:val="24"/>
        </w:rPr>
        <w:t>exprimate</w:t>
      </w:r>
      <w:proofErr w:type="spellEnd"/>
      <w:r w:rsidRPr="00771904">
        <w:rPr>
          <w:rFonts w:cstheme="minorHAnsi"/>
          <w:b/>
          <w:i/>
          <w:sz w:val="24"/>
          <w:szCs w:val="24"/>
        </w:rPr>
        <w:t xml:space="preserve"> </w:t>
      </w:r>
      <w:proofErr w:type="spellStart"/>
      <w:r w:rsidRPr="00771904">
        <w:rPr>
          <w:rFonts w:cstheme="minorHAnsi"/>
          <w:b/>
          <w:i/>
          <w:sz w:val="24"/>
          <w:szCs w:val="24"/>
        </w:rPr>
        <w:t>în</w:t>
      </w:r>
      <w:proofErr w:type="spellEnd"/>
      <w:r w:rsidRPr="00771904">
        <w:rPr>
          <w:rFonts w:cstheme="minorHAnsi"/>
          <w:b/>
          <w:i/>
          <w:sz w:val="24"/>
          <w:szCs w:val="24"/>
        </w:rPr>
        <w:t xml:space="preserve"> Euro </w:t>
      </w:r>
      <w:proofErr w:type="spellStart"/>
      <w:r w:rsidRPr="00771904">
        <w:rPr>
          <w:rFonts w:cstheme="minorHAnsi"/>
          <w:b/>
          <w:i/>
          <w:sz w:val="24"/>
          <w:szCs w:val="24"/>
        </w:rPr>
        <w:t>şi</w:t>
      </w:r>
      <w:proofErr w:type="spellEnd"/>
      <w:r w:rsidRPr="00771904">
        <w:rPr>
          <w:rFonts w:cstheme="minorHAnsi"/>
          <w:b/>
          <w:i/>
          <w:sz w:val="24"/>
          <w:szCs w:val="24"/>
        </w:rPr>
        <w:t xml:space="preserve"> se </w:t>
      </w:r>
      <w:proofErr w:type="spellStart"/>
      <w:r w:rsidRPr="00771904">
        <w:rPr>
          <w:rFonts w:cstheme="minorHAnsi"/>
          <w:b/>
          <w:i/>
          <w:sz w:val="24"/>
          <w:szCs w:val="24"/>
        </w:rPr>
        <w:t>vor</w:t>
      </w:r>
      <w:proofErr w:type="spellEnd"/>
      <w:r w:rsidRPr="00771904">
        <w:rPr>
          <w:rFonts w:cstheme="minorHAnsi"/>
          <w:b/>
          <w:i/>
          <w:sz w:val="24"/>
          <w:szCs w:val="24"/>
        </w:rPr>
        <w:t xml:space="preserve"> </w:t>
      </w:r>
      <w:proofErr w:type="spellStart"/>
      <w:r w:rsidRPr="00771904">
        <w:rPr>
          <w:rFonts w:cstheme="minorHAnsi"/>
          <w:b/>
          <w:i/>
          <w:sz w:val="24"/>
          <w:szCs w:val="24"/>
        </w:rPr>
        <w:t>baza</w:t>
      </w:r>
      <w:proofErr w:type="spellEnd"/>
      <w:r w:rsidRPr="00771904">
        <w:rPr>
          <w:rFonts w:cstheme="minorHAnsi"/>
          <w:b/>
          <w:i/>
          <w:sz w:val="24"/>
          <w:szCs w:val="24"/>
        </w:rPr>
        <w:t xml:space="preserve"> pe </w:t>
      </w:r>
      <w:proofErr w:type="spellStart"/>
      <w:r w:rsidRPr="00771904">
        <w:rPr>
          <w:rFonts w:cstheme="minorHAnsi"/>
          <w:b/>
          <w:i/>
          <w:sz w:val="24"/>
          <w:szCs w:val="24"/>
        </w:rPr>
        <w:t>devizul</w:t>
      </w:r>
      <w:proofErr w:type="spellEnd"/>
      <w:r w:rsidRPr="00771904">
        <w:rPr>
          <w:rFonts w:cstheme="minorHAnsi"/>
          <w:b/>
          <w:i/>
          <w:sz w:val="24"/>
          <w:szCs w:val="24"/>
        </w:rPr>
        <w:t xml:space="preserve"> general din </w:t>
      </w:r>
      <w:proofErr w:type="spellStart"/>
      <w:r w:rsidRPr="00771904">
        <w:rPr>
          <w:rFonts w:cstheme="minorHAnsi"/>
          <w:b/>
          <w:i/>
          <w:sz w:val="24"/>
          <w:szCs w:val="24"/>
        </w:rPr>
        <w:t>Studiul</w:t>
      </w:r>
      <w:proofErr w:type="spellEnd"/>
      <w:r w:rsidRPr="00771904">
        <w:rPr>
          <w:rFonts w:cstheme="minorHAnsi"/>
          <w:b/>
          <w:i/>
          <w:sz w:val="24"/>
          <w:szCs w:val="24"/>
        </w:rPr>
        <w:t xml:space="preserve"> de </w:t>
      </w:r>
      <w:proofErr w:type="spellStart"/>
      <w:r w:rsidRPr="00771904">
        <w:rPr>
          <w:rFonts w:cstheme="minorHAnsi"/>
          <w:b/>
          <w:i/>
          <w:sz w:val="24"/>
          <w:szCs w:val="24"/>
        </w:rPr>
        <w:t>fezabilitate</w:t>
      </w:r>
      <w:proofErr w:type="spellEnd"/>
      <w:r w:rsidRPr="00771904">
        <w:rPr>
          <w:rFonts w:cstheme="minorHAnsi"/>
          <w:b/>
          <w:i/>
          <w:sz w:val="24"/>
          <w:szCs w:val="24"/>
        </w:rPr>
        <w:t xml:space="preserve"> (</w:t>
      </w:r>
      <w:proofErr w:type="spellStart"/>
      <w:r w:rsidRPr="00771904">
        <w:rPr>
          <w:rFonts w:cstheme="minorHAnsi"/>
          <w:b/>
          <w:i/>
          <w:sz w:val="24"/>
          <w:szCs w:val="24"/>
        </w:rPr>
        <w:t>întocmit</w:t>
      </w:r>
      <w:proofErr w:type="spellEnd"/>
      <w:r w:rsidRPr="00771904">
        <w:rPr>
          <w:rFonts w:cstheme="minorHAnsi"/>
          <w:b/>
          <w:i/>
          <w:sz w:val="24"/>
          <w:szCs w:val="24"/>
        </w:rPr>
        <w:t xml:space="preserve"> </w:t>
      </w:r>
      <w:proofErr w:type="spellStart"/>
      <w:r w:rsidRPr="00771904">
        <w:rPr>
          <w:rFonts w:cstheme="minorHAnsi"/>
          <w:b/>
          <w:i/>
          <w:sz w:val="24"/>
          <w:szCs w:val="24"/>
        </w:rPr>
        <w:t>în</w:t>
      </w:r>
      <w:proofErr w:type="spellEnd"/>
      <w:r w:rsidRPr="00771904">
        <w:rPr>
          <w:rFonts w:cstheme="minorHAnsi"/>
          <w:b/>
          <w:i/>
          <w:sz w:val="24"/>
          <w:szCs w:val="24"/>
        </w:rPr>
        <w:t xml:space="preserve"> Euro)</w:t>
      </w:r>
    </w:p>
    <w:p w14:paraId="2D6FFB06" w14:textId="77777777" w:rsidR="00E35136" w:rsidRPr="00771904" w:rsidRDefault="00E35136" w:rsidP="00E35136">
      <w:pPr>
        <w:rPr>
          <w:rFonts w:cstheme="minorHAnsi"/>
          <w:sz w:val="24"/>
          <w:szCs w:val="24"/>
        </w:rPr>
      </w:pPr>
      <w:r w:rsidRPr="00771904">
        <w:rPr>
          <w:rFonts w:cstheme="minorHAnsi"/>
          <w:sz w:val="24"/>
          <w:szCs w:val="24"/>
        </w:rPr>
        <w:t>1 Euro = ……</w:t>
      </w:r>
      <w:proofErr w:type="gramStart"/>
      <w:r w:rsidRPr="00771904">
        <w:rPr>
          <w:rFonts w:cstheme="minorHAnsi"/>
          <w:sz w:val="24"/>
          <w:szCs w:val="24"/>
        </w:rPr>
        <w:t>…..</w:t>
      </w:r>
      <w:proofErr w:type="gramEnd"/>
      <w:r w:rsidRPr="00771904">
        <w:rPr>
          <w:rFonts w:cstheme="minorHAnsi"/>
          <w:sz w:val="24"/>
          <w:szCs w:val="24"/>
        </w:rPr>
        <w:t xml:space="preserve">LEI (Rata de </w:t>
      </w:r>
      <w:proofErr w:type="spellStart"/>
      <w:r w:rsidRPr="00771904">
        <w:rPr>
          <w:rFonts w:cstheme="minorHAnsi"/>
          <w:sz w:val="24"/>
          <w:szCs w:val="24"/>
        </w:rPr>
        <w:t>conversie</w:t>
      </w:r>
      <w:proofErr w:type="spellEnd"/>
      <w:r w:rsidRPr="00771904">
        <w:rPr>
          <w:rFonts w:cstheme="minorHAnsi"/>
          <w:sz w:val="24"/>
          <w:szCs w:val="24"/>
        </w:rPr>
        <w:t xml:space="preserve"> </w:t>
      </w:r>
      <w:proofErr w:type="spellStart"/>
      <w:r w:rsidRPr="00771904">
        <w:rPr>
          <w:rFonts w:cstheme="minorHAnsi"/>
          <w:sz w:val="24"/>
          <w:szCs w:val="24"/>
        </w:rPr>
        <w:t>între</w:t>
      </w:r>
      <w:proofErr w:type="spellEnd"/>
      <w:r w:rsidRPr="00771904">
        <w:rPr>
          <w:rFonts w:cstheme="minorHAnsi"/>
          <w:sz w:val="24"/>
          <w:szCs w:val="24"/>
        </w:rPr>
        <w:t xml:space="preserve"> Euro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moneda</w:t>
      </w:r>
      <w:proofErr w:type="spellEnd"/>
      <w:r w:rsidRPr="00771904">
        <w:rPr>
          <w:rFonts w:cstheme="minorHAnsi"/>
          <w:sz w:val="24"/>
          <w:szCs w:val="24"/>
        </w:rPr>
        <w:t xml:space="preserve"> </w:t>
      </w:r>
      <w:proofErr w:type="spellStart"/>
      <w:r w:rsidRPr="00771904">
        <w:rPr>
          <w:rFonts w:cstheme="minorHAnsi"/>
          <w:sz w:val="24"/>
          <w:szCs w:val="24"/>
        </w:rPr>
        <w:t>naţională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România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cea</w:t>
      </w:r>
      <w:proofErr w:type="spellEnd"/>
      <w:r w:rsidRPr="00771904">
        <w:rPr>
          <w:rFonts w:cstheme="minorHAnsi"/>
          <w:sz w:val="24"/>
          <w:szCs w:val="24"/>
        </w:rPr>
        <w:t xml:space="preserve"> </w:t>
      </w:r>
      <w:proofErr w:type="spellStart"/>
      <w:r w:rsidRPr="00771904">
        <w:rPr>
          <w:rFonts w:cstheme="minorHAnsi"/>
          <w:sz w:val="24"/>
          <w:szCs w:val="24"/>
        </w:rPr>
        <w:t>publicată</w:t>
      </w:r>
      <w:proofErr w:type="spellEnd"/>
      <w:r w:rsidRPr="00771904">
        <w:rPr>
          <w:rFonts w:cstheme="minorHAnsi"/>
          <w:sz w:val="24"/>
          <w:szCs w:val="24"/>
        </w:rPr>
        <w:t xml:space="preserve"> de Banca Central </w:t>
      </w:r>
      <w:proofErr w:type="spellStart"/>
      <w:r w:rsidRPr="00771904">
        <w:rPr>
          <w:rFonts w:cstheme="minorHAnsi"/>
          <w:sz w:val="24"/>
          <w:szCs w:val="24"/>
        </w:rPr>
        <w:t>Europeană</w:t>
      </w:r>
      <w:proofErr w:type="spellEnd"/>
      <w:r w:rsidRPr="00771904">
        <w:rPr>
          <w:rFonts w:cstheme="minorHAnsi"/>
          <w:sz w:val="24"/>
          <w:szCs w:val="24"/>
        </w:rPr>
        <w:t xml:space="preserve"> pe Internet la </w:t>
      </w:r>
      <w:proofErr w:type="spellStart"/>
      <w:proofErr w:type="gramStart"/>
      <w:r w:rsidRPr="00771904">
        <w:rPr>
          <w:rFonts w:cstheme="minorHAnsi"/>
          <w:sz w:val="24"/>
          <w:szCs w:val="24"/>
        </w:rPr>
        <w:t>adresa</w:t>
      </w:r>
      <w:proofErr w:type="spellEnd"/>
      <w:r w:rsidRPr="00771904">
        <w:rPr>
          <w:rFonts w:cstheme="minorHAnsi"/>
          <w:sz w:val="24"/>
          <w:szCs w:val="24"/>
        </w:rPr>
        <w:t> :</w:t>
      </w:r>
      <w:proofErr w:type="gramEnd"/>
      <w:r w:rsidRPr="00771904">
        <w:rPr>
          <w:rFonts w:cstheme="minorHAnsi"/>
          <w:sz w:val="24"/>
          <w:szCs w:val="24"/>
        </w:rPr>
        <w:t xml:space="preserve"> &lt;http://www.ecb.int/index.html&gt;la data </w:t>
      </w:r>
      <w:proofErr w:type="spellStart"/>
      <w:r w:rsidRPr="00771904">
        <w:rPr>
          <w:rFonts w:cstheme="minorHAnsi"/>
          <w:sz w:val="24"/>
          <w:szCs w:val="24"/>
        </w:rPr>
        <w:t>întocmirii</w:t>
      </w:r>
      <w:proofErr w:type="spellEnd"/>
      <w:r w:rsidRPr="00771904">
        <w:rPr>
          <w:rFonts w:cstheme="minorHAnsi"/>
          <w:sz w:val="24"/>
          <w:szCs w:val="24"/>
        </w:rPr>
        <w:t xml:space="preserve"> </w:t>
      </w:r>
      <w:proofErr w:type="spellStart"/>
      <w:r w:rsidRPr="00771904">
        <w:rPr>
          <w:rFonts w:cstheme="minorHAnsi"/>
          <w:sz w:val="24"/>
          <w:szCs w:val="24"/>
        </w:rPr>
        <w:t>Studiului</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w:t>
      </w:r>
      <w:proofErr w:type="spellStart"/>
      <w:r w:rsidRPr="00771904">
        <w:rPr>
          <w:rFonts w:cstheme="minorHAnsi"/>
          <w:sz w:val="24"/>
          <w:szCs w:val="24"/>
        </w:rPr>
        <w:t>Memoriu</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 xml:space="preserve">/ DALI) </w:t>
      </w:r>
    </w:p>
    <w:p w14:paraId="3BFDCEEE" w14:textId="77777777" w:rsidR="00E35136" w:rsidRPr="00771904" w:rsidRDefault="00E35136" w:rsidP="00E35136">
      <w:pPr>
        <w:rPr>
          <w:rFonts w:cstheme="minorHAnsi"/>
          <w:sz w:val="24"/>
          <w:szCs w:val="24"/>
        </w:rPr>
      </w:pP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6"/>
        <w:gridCol w:w="810"/>
        <w:gridCol w:w="721"/>
        <w:gridCol w:w="1078"/>
      </w:tblGrid>
      <w:tr w:rsidR="00E35136" w:rsidRPr="0009782C" w14:paraId="6B32410E" w14:textId="77777777" w:rsidTr="00DD1901">
        <w:trPr>
          <w:trHeight w:val="372"/>
        </w:trPr>
        <w:tc>
          <w:tcPr>
            <w:tcW w:w="3657" w:type="pct"/>
            <w:vMerge w:val="restart"/>
            <w:tcBorders>
              <w:top w:val="single" w:sz="4" w:space="0" w:color="auto"/>
              <w:left w:val="single" w:sz="4" w:space="0" w:color="auto"/>
              <w:bottom w:val="single" w:sz="4" w:space="0" w:color="auto"/>
              <w:right w:val="single" w:sz="4" w:space="0" w:color="auto"/>
            </w:tcBorders>
          </w:tcPr>
          <w:p w14:paraId="12F863E5" w14:textId="77777777" w:rsidR="00E35136" w:rsidRPr="0009782C" w:rsidRDefault="00E35136" w:rsidP="002516D8">
            <w:pPr>
              <w:spacing w:before="120" w:after="120" w:line="240" w:lineRule="auto"/>
              <w:rPr>
                <w:rFonts w:cstheme="minorHAnsi"/>
                <w:sz w:val="24"/>
                <w:szCs w:val="24"/>
                <w:u w:val="single"/>
              </w:rPr>
            </w:pPr>
            <w:proofErr w:type="spellStart"/>
            <w:r w:rsidRPr="0009782C">
              <w:rPr>
                <w:rFonts w:cstheme="minorHAnsi"/>
                <w:b/>
                <w:sz w:val="24"/>
                <w:szCs w:val="24"/>
                <w:u w:val="single"/>
              </w:rPr>
              <w:t>Centralizator</w:t>
            </w:r>
            <w:proofErr w:type="spellEnd"/>
            <w:r w:rsidRPr="0009782C">
              <w:rPr>
                <w:rFonts w:cstheme="minorHAnsi"/>
                <w:b/>
                <w:sz w:val="24"/>
                <w:szCs w:val="24"/>
                <w:u w:val="single"/>
              </w:rPr>
              <w:t xml:space="preserve"> </w:t>
            </w:r>
            <w:proofErr w:type="spellStart"/>
            <w:r w:rsidRPr="0009782C">
              <w:rPr>
                <w:rFonts w:cstheme="minorHAnsi"/>
                <w:b/>
                <w:sz w:val="24"/>
                <w:szCs w:val="24"/>
                <w:u w:val="single"/>
              </w:rPr>
              <w:t>verificarea</w:t>
            </w:r>
            <w:proofErr w:type="spellEnd"/>
            <w:r w:rsidRPr="0009782C">
              <w:rPr>
                <w:rFonts w:cstheme="minorHAnsi"/>
                <w:b/>
                <w:sz w:val="24"/>
                <w:szCs w:val="24"/>
                <w:u w:val="single"/>
              </w:rPr>
              <w:t xml:space="preserve"> </w:t>
            </w:r>
            <w:proofErr w:type="spellStart"/>
            <w:r w:rsidRPr="0009782C">
              <w:rPr>
                <w:rFonts w:cstheme="minorHAnsi"/>
                <w:b/>
                <w:sz w:val="24"/>
                <w:szCs w:val="24"/>
                <w:u w:val="single"/>
              </w:rPr>
              <w:t>bugetului</w:t>
            </w:r>
            <w:proofErr w:type="spellEnd"/>
            <w:r w:rsidRPr="0009782C">
              <w:rPr>
                <w:rFonts w:cstheme="minorHAnsi"/>
                <w:b/>
                <w:sz w:val="24"/>
                <w:szCs w:val="24"/>
                <w:u w:val="single"/>
              </w:rPr>
              <w:t xml:space="preserve"> </w:t>
            </w:r>
            <w:proofErr w:type="spellStart"/>
            <w:r w:rsidRPr="0009782C">
              <w:rPr>
                <w:rFonts w:cstheme="minorHAnsi"/>
                <w:b/>
                <w:sz w:val="24"/>
                <w:szCs w:val="24"/>
                <w:u w:val="single"/>
              </w:rPr>
              <w:t>indicativ</w:t>
            </w:r>
            <w:proofErr w:type="spellEnd"/>
          </w:p>
          <w:p w14:paraId="5E1CFD17" w14:textId="77777777" w:rsidR="00E35136" w:rsidRPr="0009782C" w:rsidRDefault="00E35136" w:rsidP="002516D8">
            <w:pPr>
              <w:spacing w:before="120" w:after="120" w:line="240" w:lineRule="auto"/>
              <w:jc w:val="both"/>
              <w:rPr>
                <w:rFonts w:cstheme="minorHAnsi"/>
                <w:sz w:val="24"/>
                <w:szCs w:val="24"/>
                <w:u w:val="single"/>
              </w:rPr>
            </w:pPr>
          </w:p>
        </w:tc>
        <w:tc>
          <w:tcPr>
            <w:tcW w:w="1343" w:type="pct"/>
            <w:gridSpan w:val="3"/>
            <w:tcBorders>
              <w:top w:val="single" w:sz="4" w:space="0" w:color="auto"/>
              <w:left w:val="single" w:sz="4" w:space="0" w:color="auto"/>
              <w:bottom w:val="single" w:sz="4" w:space="0" w:color="auto"/>
              <w:right w:val="single" w:sz="4" w:space="0" w:color="auto"/>
            </w:tcBorders>
            <w:hideMark/>
          </w:tcPr>
          <w:p w14:paraId="19263E57"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sz w:val="24"/>
                <w:szCs w:val="24"/>
              </w:rPr>
              <w:t>Verificare</w:t>
            </w:r>
            <w:proofErr w:type="spellEnd"/>
            <w:r w:rsidRPr="0009782C">
              <w:rPr>
                <w:rFonts w:cstheme="minorHAnsi"/>
                <w:sz w:val="24"/>
                <w:szCs w:val="24"/>
              </w:rPr>
              <w:t xml:space="preserve"> </w:t>
            </w:r>
            <w:proofErr w:type="spellStart"/>
            <w:r w:rsidRPr="0009782C">
              <w:rPr>
                <w:rFonts w:cstheme="minorHAnsi"/>
                <w:sz w:val="24"/>
                <w:szCs w:val="24"/>
              </w:rPr>
              <w:t>efectuată</w:t>
            </w:r>
            <w:proofErr w:type="spellEnd"/>
          </w:p>
        </w:tc>
      </w:tr>
      <w:tr w:rsidR="00E35136" w:rsidRPr="0009782C" w14:paraId="55661557" w14:textId="77777777" w:rsidTr="00DD1901">
        <w:trPr>
          <w:trHeight w:val="483"/>
        </w:trPr>
        <w:tc>
          <w:tcPr>
            <w:tcW w:w="3657" w:type="pct"/>
            <w:vMerge/>
            <w:tcBorders>
              <w:top w:val="single" w:sz="4" w:space="0" w:color="auto"/>
              <w:left w:val="single" w:sz="4" w:space="0" w:color="auto"/>
              <w:bottom w:val="single" w:sz="4" w:space="0" w:color="auto"/>
              <w:right w:val="single" w:sz="4" w:space="0" w:color="auto"/>
            </w:tcBorders>
            <w:vAlign w:val="center"/>
            <w:hideMark/>
          </w:tcPr>
          <w:p w14:paraId="01F6B1CC" w14:textId="77777777" w:rsidR="00E35136" w:rsidRPr="0009782C" w:rsidRDefault="00E35136" w:rsidP="002516D8">
            <w:pPr>
              <w:spacing w:before="120" w:after="120" w:line="240" w:lineRule="auto"/>
              <w:rPr>
                <w:rFonts w:cstheme="minorHAnsi"/>
                <w:b/>
                <w:sz w:val="24"/>
                <w:szCs w:val="24"/>
                <w:u w:val="single"/>
              </w:rPr>
            </w:pPr>
          </w:p>
        </w:tc>
        <w:tc>
          <w:tcPr>
            <w:tcW w:w="417" w:type="pct"/>
            <w:tcBorders>
              <w:top w:val="single" w:sz="4" w:space="0" w:color="auto"/>
              <w:left w:val="single" w:sz="4" w:space="0" w:color="auto"/>
              <w:bottom w:val="single" w:sz="4" w:space="0" w:color="auto"/>
              <w:right w:val="single" w:sz="4" w:space="0" w:color="auto"/>
            </w:tcBorders>
            <w:hideMark/>
          </w:tcPr>
          <w:p w14:paraId="700F8E63"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71" w:type="pct"/>
            <w:tcBorders>
              <w:top w:val="single" w:sz="4" w:space="0" w:color="auto"/>
              <w:left w:val="single" w:sz="4" w:space="0" w:color="auto"/>
              <w:bottom w:val="single" w:sz="4" w:space="0" w:color="auto"/>
              <w:right w:val="single" w:sz="4" w:space="0" w:color="auto"/>
            </w:tcBorders>
            <w:hideMark/>
          </w:tcPr>
          <w:p w14:paraId="1FD65D69"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555" w:type="pct"/>
            <w:tcBorders>
              <w:top w:val="single" w:sz="4" w:space="0" w:color="auto"/>
              <w:left w:val="single" w:sz="4" w:space="0" w:color="auto"/>
              <w:bottom w:val="single" w:sz="4" w:space="0" w:color="auto"/>
              <w:right w:val="single" w:sz="4" w:space="0" w:color="auto"/>
            </w:tcBorders>
            <w:hideMark/>
          </w:tcPr>
          <w:p w14:paraId="7DCA4FD8"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6D3009CF"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484D9ED2"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1 </w:t>
            </w:r>
            <w:proofErr w:type="spellStart"/>
            <w:r w:rsidRPr="0009782C">
              <w:rPr>
                <w:rFonts w:cstheme="minorHAnsi"/>
                <w:sz w:val="24"/>
                <w:szCs w:val="24"/>
              </w:rPr>
              <w:t>Informaţiile</w:t>
            </w:r>
            <w:proofErr w:type="spellEnd"/>
            <w:r w:rsidRPr="0009782C">
              <w:rPr>
                <w:rFonts w:cstheme="minorHAnsi"/>
                <w:sz w:val="24"/>
                <w:szCs w:val="24"/>
              </w:rPr>
              <w:t xml:space="preserve"> </w:t>
            </w:r>
            <w:proofErr w:type="spellStart"/>
            <w:r w:rsidRPr="0009782C">
              <w:rPr>
                <w:rFonts w:cstheme="minorHAnsi"/>
                <w:sz w:val="24"/>
                <w:szCs w:val="24"/>
              </w:rPr>
              <w:t>furnizate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cadrul</w:t>
            </w:r>
            <w:proofErr w:type="spellEnd"/>
            <w:r w:rsidRPr="0009782C">
              <w:rPr>
                <w:rFonts w:cstheme="minorHAnsi"/>
                <w:sz w:val="24"/>
                <w:szCs w:val="24"/>
              </w:rPr>
              <w:t xml:space="preserve"> </w:t>
            </w:r>
            <w:proofErr w:type="spellStart"/>
            <w:r w:rsidRPr="0009782C">
              <w:rPr>
                <w:rFonts w:cstheme="minorHAnsi"/>
                <w:sz w:val="24"/>
                <w:szCs w:val="24"/>
              </w:rPr>
              <w:t>bugetului</w:t>
            </w:r>
            <w:proofErr w:type="spellEnd"/>
            <w:r w:rsidRPr="0009782C">
              <w:rPr>
                <w:rFonts w:cstheme="minorHAnsi"/>
                <w:sz w:val="24"/>
                <w:szCs w:val="24"/>
              </w:rPr>
              <w:t xml:space="preserve"> </w:t>
            </w:r>
            <w:proofErr w:type="spellStart"/>
            <w:r w:rsidRPr="0009782C">
              <w:rPr>
                <w:rFonts w:cstheme="minorHAnsi"/>
                <w:sz w:val="24"/>
                <w:szCs w:val="24"/>
              </w:rPr>
              <w:t>indicativ</w:t>
            </w:r>
            <w:proofErr w:type="spellEnd"/>
            <w:r w:rsidRPr="0009782C">
              <w:rPr>
                <w:rFonts w:cstheme="minorHAnsi"/>
                <w:sz w:val="24"/>
                <w:szCs w:val="24"/>
              </w:rPr>
              <w:t xml:space="preserve"> din </w:t>
            </w:r>
            <w:proofErr w:type="spellStart"/>
            <w:r w:rsidRPr="0009782C">
              <w:rPr>
                <w:rFonts w:cstheme="minorHAnsi"/>
                <w:sz w:val="24"/>
                <w:szCs w:val="24"/>
              </w:rPr>
              <w:t>cererea</w:t>
            </w:r>
            <w:proofErr w:type="spellEnd"/>
            <w:r w:rsidRPr="0009782C">
              <w:rPr>
                <w:rFonts w:cstheme="minorHAnsi"/>
                <w:sz w:val="24"/>
                <w:szCs w:val="24"/>
              </w:rPr>
              <w:t xml:space="preserve"> de </w:t>
            </w:r>
            <w:proofErr w:type="spellStart"/>
            <w:r w:rsidRPr="0009782C">
              <w:rPr>
                <w:rFonts w:cstheme="minorHAnsi"/>
                <w:sz w:val="24"/>
                <w:szCs w:val="24"/>
              </w:rPr>
              <w:t>finanţare</w:t>
            </w:r>
            <w:proofErr w:type="spellEnd"/>
            <w:r w:rsidRPr="0009782C">
              <w:rPr>
                <w:rFonts w:cstheme="minorHAnsi"/>
                <w:sz w:val="24"/>
                <w:szCs w:val="24"/>
              </w:rPr>
              <w:t xml:space="preserve"> sunt </w:t>
            </w:r>
            <w:proofErr w:type="spellStart"/>
            <w:r w:rsidRPr="0009782C">
              <w:rPr>
                <w:rFonts w:cstheme="minorHAnsi"/>
                <w:sz w:val="24"/>
                <w:szCs w:val="24"/>
              </w:rPr>
              <w:t>corecte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sunt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conformitate</w:t>
            </w:r>
            <w:proofErr w:type="spellEnd"/>
            <w:r w:rsidRPr="0009782C">
              <w:rPr>
                <w:rFonts w:cstheme="minorHAnsi"/>
                <w:sz w:val="24"/>
                <w:szCs w:val="24"/>
              </w:rPr>
              <w:t xml:space="preserve"> cu </w:t>
            </w:r>
            <w:proofErr w:type="spellStart"/>
            <w:r w:rsidRPr="0009782C">
              <w:rPr>
                <w:rFonts w:cstheme="minorHAnsi"/>
                <w:sz w:val="24"/>
                <w:szCs w:val="24"/>
              </w:rPr>
              <w:t>devizul</w:t>
            </w:r>
            <w:proofErr w:type="spellEnd"/>
            <w:r w:rsidRPr="0009782C">
              <w:rPr>
                <w:rFonts w:cstheme="minorHAnsi"/>
                <w:sz w:val="24"/>
                <w:szCs w:val="24"/>
              </w:rPr>
              <w:t xml:space="preserve"> general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devizele</w:t>
            </w:r>
            <w:proofErr w:type="spellEnd"/>
            <w:r w:rsidRPr="0009782C">
              <w:rPr>
                <w:rFonts w:cstheme="minorHAnsi"/>
                <w:sz w:val="24"/>
                <w:szCs w:val="24"/>
              </w:rPr>
              <w:t xml:space="preserve"> pe </w:t>
            </w:r>
            <w:proofErr w:type="spellStart"/>
            <w:r w:rsidRPr="0009782C">
              <w:rPr>
                <w:rFonts w:cstheme="minorHAnsi"/>
                <w:sz w:val="24"/>
                <w:szCs w:val="24"/>
              </w:rPr>
              <w:t>obiect</w:t>
            </w:r>
            <w:proofErr w:type="spellEnd"/>
            <w:r w:rsidRPr="0009782C">
              <w:rPr>
                <w:rFonts w:cstheme="minorHAnsi"/>
                <w:sz w:val="24"/>
                <w:szCs w:val="24"/>
              </w:rPr>
              <w:t xml:space="preserve"> </w:t>
            </w:r>
            <w:proofErr w:type="spellStart"/>
            <w:r w:rsidRPr="0009782C">
              <w:rPr>
                <w:rFonts w:cstheme="minorHAnsi"/>
                <w:sz w:val="24"/>
                <w:szCs w:val="24"/>
              </w:rPr>
              <w:t>precizate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Studiul</w:t>
            </w:r>
            <w:proofErr w:type="spellEnd"/>
            <w:r w:rsidRPr="0009782C">
              <w:rPr>
                <w:rFonts w:cstheme="minorHAnsi"/>
                <w:sz w:val="24"/>
                <w:szCs w:val="24"/>
              </w:rPr>
              <w:t xml:space="preserve"> de </w:t>
            </w:r>
            <w:proofErr w:type="spellStart"/>
            <w:r w:rsidRPr="0009782C">
              <w:rPr>
                <w:rFonts w:cstheme="minorHAnsi"/>
                <w:sz w:val="24"/>
                <w:szCs w:val="24"/>
              </w:rPr>
              <w:t>fezabilitate</w:t>
            </w:r>
            <w:proofErr w:type="spellEnd"/>
            <w:r w:rsidRPr="0009782C">
              <w:rPr>
                <w:rFonts w:cstheme="minorHAnsi"/>
                <w:sz w:val="24"/>
                <w:szCs w:val="24"/>
              </w:rPr>
              <w:t xml:space="preserve">/ </w:t>
            </w:r>
            <w:proofErr w:type="spellStart"/>
            <w:r w:rsidRPr="0009782C">
              <w:rPr>
                <w:rFonts w:cstheme="minorHAnsi"/>
                <w:sz w:val="24"/>
                <w:szCs w:val="24"/>
              </w:rPr>
              <w:t>Memoriul</w:t>
            </w:r>
            <w:proofErr w:type="spellEnd"/>
            <w:r w:rsidRPr="0009782C">
              <w:rPr>
                <w:rFonts w:cstheme="minorHAnsi"/>
                <w:sz w:val="24"/>
                <w:szCs w:val="24"/>
              </w:rPr>
              <w:t xml:space="preserve"> </w:t>
            </w:r>
            <w:proofErr w:type="spellStart"/>
            <w:r w:rsidRPr="0009782C">
              <w:rPr>
                <w:rFonts w:cstheme="minorHAnsi"/>
                <w:sz w:val="24"/>
                <w:szCs w:val="24"/>
              </w:rPr>
              <w:t>Justificativ</w:t>
            </w:r>
            <w:proofErr w:type="spellEnd"/>
            <w:r w:rsidRPr="0009782C">
              <w:rPr>
                <w:rFonts w:cstheme="minorHAnsi"/>
                <w:sz w:val="24"/>
                <w:szCs w:val="24"/>
              </w:rPr>
              <w:t>/</w:t>
            </w:r>
            <w:proofErr w:type="spellStart"/>
            <w:r w:rsidRPr="0009782C">
              <w:rPr>
                <w:rFonts w:cstheme="minorHAnsi"/>
                <w:sz w:val="24"/>
                <w:szCs w:val="24"/>
              </w:rPr>
              <w:t>Cererea</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w:t>
            </w:r>
          </w:p>
          <w:p w14:paraId="64D2AD90" w14:textId="77777777" w:rsidR="00E35136" w:rsidRPr="00771904" w:rsidRDefault="00E35136" w:rsidP="002516D8">
            <w:pPr>
              <w:spacing w:before="120" w:after="120" w:line="240" w:lineRule="auto"/>
              <w:jc w:val="both"/>
              <w:rPr>
                <w:rFonts w:cstheme="minorHAnsi"/>
                <w:b/>
                <w:i/>
                <w:caps/>
                <w:sz w:val="24"/>
                <w:szCs w:val="24"/>
                <w:lang w:val="pt-PT"/>
              </w:rPr>
            </w:pPr>
            <w:r w:rsidRPr="00771904">
              <w:rPr>
                <w:rFonts w:cstheme="minorHAnsi"/>
                <w:b/>
                <w:i/>
                <w:sz w:val="24"/>
                <w:szCs w:val="24"/>
                <w:lang w:val="pt-PT"/>
              </w:rPr>
              <w:t>Da cu diferenţe</w:t>
            </w:r>
            <w:r w:rsidRPr="00771904">
              <w:rPr>
                <w:rFonts w:cstheme="minorHAnsi"/>
                <w:b/>
                <w:i/>
                <w:caps/>
                <w:sz w:val="24"/>
                <w:szCs w:val="24"/>
                <w:lang w:val="pt-PT"/>
              </w:rPr>
              <w:t>*</w:t>
            </w:r>
          </w:p>
          <w:p w14:paraId="01594DE6" w14:textId="77777777" w:rsidR="00E35136" w:rsidRPr="00771904" w:rsidRDefault="00E35136" w:rsidP="002516D8">
            <w:pPr>
              <w:spacing w:before="120" w:after="120" w:line="240" w:lineRule="auto"/>
              <w:jc w:val="both"/>
              <w:rPr>
                <w:rFonts w:cstheme="minorHAnsi"/>
                <w:b/>
                <w:sz w:val="24"/>
                <w:szCs w:val="24"/>
                <w:u w:val="single"/>
                <w:lang w:val="pt-PT"/>
              </w:rPr>
            </w:pPr>
            <w:r w:rsidRPr="00771904">
              <w:rPr>
                <w:rFonts w:cstheme="minorHAnsi"/>
                <w:b/>
                <w:i/>
                <w:caps/>
                <w:sz w:val="24"/>
                <w:szCs w:val="24"/>
                <w:lang w:val="pt-PT"/>
              </w:rPr>
              <w:t xml:space="preserve"> * </w:t>
            </w:r>
            <w:r w:rsidRPr="00771904">
              <w:rPr>
                <w:rFonts w:cstheme="minorHAnsi"/>
                <w:sz w:val="24"/>
                <w:szCs w:val="24"/>
                <w:lang w:val="pt-PT"/>
              </w:rPr>
              <w:t>Se completează în cazul când expertul constată diferenţe faţă de bugetul prezentat de  solicitant în cererea de finanţare</w:t>
            </w:r>
          </w:p>
        </w:tc>
        <w:tc>
          <w:tcPr>
            <w:tcW w:w="417" w:type="pct"/>
            <w:tcBorders>
              <w:top w:val="single" w:sz="4" w:space="0" w:color="auto"/>
              <w:left w:val="single" w:sz="4" w:space="0" w:color="auto"/>
              <w:bottom w:val="single" w:sz="4" w:space="0" w:color="auto"/>
              <w:right w:val="single" w:sz="4" w:space="0" w:color="auto"/>
            </w:tcBorders>
          </w:tcPr>
          <w:p w14:paraId="5A0E293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C4F6FA7" w14:textId="77777777" w:rsidR="00E35136" w:rsidRPr="0009782C" w:rsidRDefault="00E35136" w:rsidP="002516D8">
            <w:pPr>
              <w:spacing w:before="120" w:after="120" w:line="240" w:lineRule="auto"/>
              <w:jc w:val="center"/>
              <w:rPr>
                <w:rFonts w:cstheme="minorHAnsi"/>
                <w:sz w:val="24"/>
                <w:szCs w:val="24"/>
              </w:rPr>
            </w:pPr>
          </w:p>
          <w:p w14:paraId="3E7B5513" w14:textId="77777777" w:rsidR="00E35136" w:rsidRPr="0009782C" w:rsidRDefault="00E35136" w:rsidP="002516D8">
            <w:pPr>
              <w:spacing w:before="120" w:after="120" w:line="240" w:lineRule="auto"/>
              <w:jc w:val="center"/>
              <w:rPr>
                <w:rFonts w:cstheme="minorHAnsi"/>
                <w:sz w:val="24"/>
                <w:szCs w:val="24"/>
              </w:rPr>
            </w:pPr>
          </w:p>
          <w:p w14:paraId="1C7B9A0A" w14:textId="77777777" w:rsidR="00E35136" w:rsidRPr="0009782C" w:rsidRDefault="00E35136" w:rsidP="002516D8">
            <w:pPr>
              <w:spacing w:before="120" w:after="120" w:line="240" w:lineRule="auto"/>
              <w:jc w:val="center"/>
              <w:rPr>
                <w:rFonts w:cstheme="minorHAnsi"/>
                <w:sz w:val="24"/>
                <w:szCs w:val="24"/>
              </w:rPr>
            </w:pPr>
          </w:p>
          <w:p w14:paraId="4CD126D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hideMark/>
          </w:tcPr>
          <w:p w14:paraId="0ECB91D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tcPr>
          <w:p w14:paraId="32A7DF58"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4D7B2105"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66F5380B"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2.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corectitudinii</w:t>
            </w:r>
            <w:proofErr w:type="spellEnd"/>
            <w:r w:rsidRPr="00771904">
              <w:rPr>
                <w:rFonts w:cstheme="minorHAnsi"/>
                <w:sz w:val="24"/>
                <w:szCs w:val="24"/>
              </w:rPr>
              <w:t xml:space="preserve"> </w:t>
            </w:r>
            <w:proofErr w:type="spellStart"/>
            <w:r w:rsidRPr="00771904">
              <w:rPr>
                <w:rFonts w:cstheme="minorHAnsi"/>
                <w:sz w:val="24"/>
                <w:szCs w:val="24"/>
              </w:rPr>
              <w:t>ratei</w:t>
            </w:r>
            <w:proofErr w:type="spellEnd"/>
            <w:r w:rsidRPr="00771904">
              <w:rPr>
                <w:rFonts w:cstheme="minorHAnsi"/>
                <w:sz w:val="24"/>
                <w:szCs w:val="24"/>
              </w:rPr>
              <w:t xml:space="preserve"> de </w:t>
            </w:r>
            <w:proofErr w:type="spellStart"/>
            <w:r w:rsidRPr="00771904">
              <w:rPr>
                <w:rFonts w:cstheme="minorHAnsi"/>
                <w:sz w:val="24"/>
                <w:szCs w:val="24"/>
              </w:rPr>
              <w:t>schimb</w:t>
            </w:r>
            <w:proofErr w:type="spellEnd"/>
            <w:r w:rsidRPr="00771904">
              <w:rPr>
                <w:rFonts w:cstheme="minorHAnsi"/>
                <w:sz w:val="24"/>
                <w:szCs w:val="24"/>
              </w:rPr>
              <w:t xml:space="preserve">. </w:t>
            </w:r>
          </w:p>
          <w:p w14:paraId="6873E2EC"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Rata de </w:t>
            </w:r>
            <w:proofErr w:type="spellStart"/>
            <w:r w:rsidRPr="00771904">
              <w:rPr>
                <w:rFonts w:cstheme="minorHAnsi"/>
                <w:sz w:val="24"/>
                <w:szCs w:val="24"/>
              </w:rPr>
              <w:t>conversie</w:t>
            </w:r>
            <w:proofErr w:type="spellEnd"/>
            <w:r w:rsidRPr="00771904">
              <w:rPr>
                <w:rFonts w:cstheme="minorHAnsi"/>
                <w:sz w:val="24"/>
                <w:szCs w:val="24"/>
              </w:rPr>
              <w:t xml:space="preserve"> </w:t>
            </w:r>
            <w:proofErr w:type="spellStart"/>
            <w:r w:rsidRPr="00771904">
              <w:rPr>
                <w:rFonts w:cstheme="minorHAnsi"/>
                <w:sz w:val="24"/>
                <w:szCs w:val="24"/>
              </w:rPr>
              <w:t>între</w:t>
            </w:r>
            <w:proofErr w:type="spellEnd"/>
            <w:r w:rsidRPr="00771904">
              <w:rPr>
                <w:rFonts w:cstheme="minorHAnsi"/>
                <w:sz w:val="24"/>
                <w:szCs w:val="24"/>
              </w:rPr>
              <w:t xml:space="preserve"> Euro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moneda</w:t>
            </w:r>
            <w:proofErr w:type="spellEnd"/>
            <w:r w:rsidRPr="00771904">
              <w:rPr>
                <w:rFonts w:cstheme="minorHAnsi"/>
                <w:sz w:val="24"/>
                <w:szCs w:val="24"/>
              </w:rPr>
              <w:t xml:space="preserve"> </w:t>
            </w:r>
            <w:proofErr w:type="spellStart"/>
            <w:r w:rsidRPr="00771904">
              <w:rPr>
                <w:rFonts w:cstheme="minorHAnsi"/>
                <w:sz w:val="24"/>
                <w:szCs w:val="24"/>
              </w:rPr>
              <w:t>naţională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România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cea</w:t>
            </w:r>
            <w:proofErr w:type="spellEnd"/>
            <w:r w:rsidRPr="00771904">
              <w:rPr>
                <w:rFonts w:cstheme="minorHAnsi"/>
                <w:sz w:val="24"/>
                <w:szCs w:val="24"/>
              </w:rPr>
              <w:t xml:space="preserve"> </w:t>
            </w:r>
            <w:proofErr w:type="spellStart"/>
            <w:r w:rsidRPr="00771904">
              <w:rPr>
                <w:rFonts w:cstheme="minorHAnsi"/>
                <w:sz w:val="24"/>
                <w:szCs w:val="24"/>
              </w:rPr>
              <w:t>publicată</w:t>
            </w:r>
            <w:proofErr w:type="spellEnd"/>
            <w:r w:rsidRPr="00771904">
              <w:rPr>
                <w:rFonts w:cstheme="minorHAnsi"/>
                <w:sz w:val="24"/>
                <w:szCs w:val="24"/>
              </w:rPr>
              <w:t xml:space="preserve"> de Banca Central </w:t>
            </w:r>
            <w:proofErr w:type="spellStart"/>
            <w:r w:rsidRPr="00771904">
              <w:rPr>
                <w:rFonts w:cstheme="minorHAnsi"/>
                <w:sz w:val="24"/>
                <w:szCs w:val="24"/>
              </w:rPr>
              <w:t>Europeană</w:t>
            </w:r>
            <w:proofErr w:type="spellEnd"/>
            <w:r w:rsidRPr="00771904">
              <w:rPr>
                <w:rFonts w:cstheme="minorHAnsi"/>
                <w:sz w:val="24"/>
                <w:szCs w:val="24"/>
              </w:rPr>
              <w:t xml:space="preserve"> pe Internet la </w:t>
            </w:r>
            <w:proofErr w:type="spellStart"/>
            <w:r w:rsidRPr="00771904">
              <w:rPr>
                <w:rFonts w:cstheme="minorHAnsi"/>
                <w:sz w:val="24"/>
                <w:szCs w:val="24"/>
              </w:rPr>
              <w:t>adresa</w:t>
            </w:r>
            <w:proofErr w:type="spellEnd"/>
            <w:r w:rsidRPr="00771904">
              <w:rPr>
                <w:rFonts w:cstheme="minorHAnsi"/>
                <w:sz w:val="24"/>
                <w:szCs w:val="24"/>
              </w:rPr>
              <w:t xml:space="preserve">: </w:t>
            </w:r>
            <w:hyperlink r:id="rId7" w:history="1">
              <w:r w:rsidRPr="00771904">
                <w:rPr>
                  <w:rFonts w:cstheme="minorHAnsi"/>
                  <w:color w:val="0000FF"/>
                  <w:sz w:val="24"/>
                  <w:szCs w:val="24"/>
                  <w:u w:val="single"/>
                </w:rPr>
                <w:t>http://www.ecb.int/index.html</w:t>
              </w:r>
            </w:hyperlink>
            <w:r w:rsidRPr="00771904">
              <w:rPr>
                <w:rFonts w:cstheme="minorHAnsi"/>
                <w:sz w:val="24"/>
                <w:szCs w:val="24"/>
              </w:rPr>
              <w:t xml:space="preserve"> (se </w:t>
            </w:r>
            <w:proofErr w:type="spellStart"/>
            <w:r w:rsidRPr="00771904">
              <w:rPr>
                <w:rFonts w:cstheme="minorHAnsi"/>
                <w:sz w:val="24"/>
                <w:szCs w:val="24"/>
              </w:rPr>
              <w:t>anexează</w:t>
            </w:r>
            <w:proofErr w:type="spellEnd"/>
            <w:r w:rsidRPr="00771904">
              <w:rPr>
                <w:rFonts w:cstheme="minorHAnsi"/>
                <w:sz w:val="24"/>
                <w:szCs w:val="24"/>
              </w:rPr>
              <w:t xml:space="preserve"> </w:t>
            </w:r>
            <w:proofErr w:type="spellStart"/>
            <w:r w:rsidRPr="00771904">
              <w:rPr>
                <w:rFonts w:cstheme="minorHAnsi"/>
                <w:sz w:val="24"/>
                <w:szCs w:val="24"/>
              </w:rPr>
              <w:t>pagina</w:t>
            </w:r>
            <w:proofErr w:type="spellEnd"/>
            <w:r w:rsidRPr="00771904">
              <w:rPr>
                <w:rFonts w:cstheme="minorHAnsi"/>
                <w:sz w:val="24"/>
                <w:szCs w:val="24"/>
              </w:rPr>
              <w:t xml:space="preserve"> </w:t>
            </w:r>
            <w:proofErr w:type="spellStart"/>
            <w:r w:rsidRPr="00771904">
              <w:rPr>
                <w:rFonts w:cstheme="minorHAnsi"/>
                <w:sz w:val="24"/>
                <w:szCs w:val="24"/>
              </w:rPr>
              <w:t>conţinând</w:t>
            </w:r>
            <w:proofErr w:type="spellEnd"/>
            <w:r w:rsidRPr="00771904">
              <w:rPr>
                <w:rFonts w:cstheme="minorHAnsi"/>
                <w:sz w:val="24"/>
                <w:szCs w:val="24"/>
              </w:rPr>
              <w:t xml:space="preserve"> </w:t>
            </w:r>
            <w:proofErr w:type="spellStart"/>
            <w:r w:rsidRPr="00771904">
              <w:rPr>
                <w:rFonts w:cstheme="minorHAnsi"/>
                <w:sz w:val="24"/>
                <w:szCs w:val="24"/>
              </w:rPr>
              <w:t>cursul</w:t>
            </w:r>
            <w:proofErr w:type="spellEnd"/>
            <w:r w:rsidRPr="00771904">
              <w:rPr>
                <w:rFonts w:cstheme="minorHAnsi"/>
                <w:sz w:val="24"/>
                <w:szCs w:val="24"/>
              </w:rPr>
              <w:t xml:space="preserve"> BCE din data </w:t>
            </w:r>
            <w:proofErr w:type="spellStart"/>
            <w:r w:rsidRPr="00771904">
              <w:rPr>
                <w:rFonts w:cstheme="minorHAnsi"/>
                <w:sz w:val="24"/>
                <w:szCs w:val="24"/>
              </w:rPr>
              <w:t>întocmirii</w:t>
            </w:r>
            <w:proofErr w:type="spellEnd"/>
            <w:r w:rsidRPr="00771904">
              <w:rPr>
                <w:rFonts w:cstheme="minorHAnsi"/>
                <w:sz w:val="24"/>
                <w:szCs w:val="24"/>
              </w:rPr>
              <w:t xml:space="preserve"> </w:t>
            </w:r>
            <w:proofErr w:type="spellStart"/>
            <w:r w:rsidRPr="00771904">
              <w:rPr>
                <w:rFonts w:cstheme="minorHAnsi"/>
                <w:sz w:val="24"/>
                <w:szCs w:val="24"/>
              </w:rPr>
              <w:t>Studiului</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w:t>
            </w:r>
            <w:proofErr w:type="spellStart"/>
            <w:r w:rsidRPr="00771904">
              <w:rPr>
                <w:rFonts w:cstheme="minorHAnsi"/>
                <w:sz w:val="24"/>
                <w:szCs w:val="24"/>
              </w:rPr>
              <w:t>Memoriu</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 xml:space="preserve">/Cerere de </w:t>
            </w:r>
            <w:proofErr w:type="spellStart"/>
            <w:r w:rsidRPr="00771904">
              <w:rPr>
                <w:rFonts w:cstheme="minorHAnsi"/>
                <w:sz w:val="24"/>
                <w:szCs w:val="24"/>
              </w:rPr>
              <w:t>finantare</w:t>
            </w:r>
            <w:proofErr w:type="spellEnd"/>
            <w:r w:rsidRPr="00771904">
              <w:rPr>
                <w:rFonts w:cstheme="minorHAnsi"/>
                <w:sz w:val="24"/>
                <w:szCs w:val="24"/>
              </w:rPr>
              <w:t>)</w:t>
            </w:r>
          </w:p>
        </w:tc>
        <w:tc>
          <w:tcPr>
            <w:tcW w:w="417" w:type="pct"/>
            <w:tcBorders>
              <w:top w:val="single" w:sz="4" w:space="0" w:color="auto"/>
              <w:left w:val="single" w:sz="4" w:space="0" w:color="auto"/>
              <w:bottom w:val="single" w:sz="4" w:space="0" w:color="auto"/>
              <w:right w:val="single" w:sz="4" w:space="0" w:color="auto"/>
            </w:tcBorders>
            <w:vAlign w:val="center"/>
            <w:hideMark/>
          </w:tcPr>
          <w:p w14:paraId="40D56B4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568139B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369000CA"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743CBDD8"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07AE9C47" w14:textId="77777777" w:rsidR="00E35136" w:rsidRPr="0009782C"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09782C">
              <w:rPr>
                <w:rFonts w:cstheme="minorHAnsi"/>
                <w:kern w:val="32"/>
                <w:sz w:val="24"/>
                <w:szCs w:val="24"/>
                <w:lang w:val="it-IT"/>
              </w:rPr>
              <w:t>Sunt investitiile eligibile în conformitate cu</w:t>
            </w:r>
          </w:p>
          <w:p w14:paraId="50AE1301"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09782C">
              <w:rPr>
                <w:rFonts w:cstheme="minorHAnsi"/>
                <w:kern w:val="32"/>
                <w:sz w:val="24"/>
                <w:szCs w:val="24"/>
                <w:lang w:val="it-IT"/>
              </w:rPr>
              <w:t>-prevederile  Fisei DR 36-</w:t>
            </w:r>
            <w:r w:rsidRPr="0009782C">
              <w:rPr>
                <w:rFonts w:cstheme="minorHAnsi"/>
                <w:i/>
                <w:kern w:val="32"/>
                <w:sz w:val="24"/>
                <w:szCs w:val="24"/>
                <w:lang w:val="it-IT"/>
              </w:rPr>
              <w:t>LEADER-Dezvoltarea locală plasată sub responsabilitatea comunitații</w:t>
            </w:r>
            <w:r w:rsidRPr="0009782C">
              <w:rPr>
                <w:rFonts w:cstheme="minorHAnsi"/>
                <w:kern w:val="32"/>
                <w:sz w:val="24"/>
                <w:szCs w:val="24"/>
                <w:lang w:val="it-IT"/>
              </w:rPr>
              <w:t xml:space="preserve"> </w:t>
            </w:r>
          </w:p>
          <w:p w14:paraId="411BE494"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 xml:space="preserve">-prevederile Capitolul 4.7.3 </w:t>
            </w:r>
            <w:r w:rsidRPr="0009782C">
              <w:rPr>
                <w:rFonts w:cstheme="minorHAnsi"/>
                <w:i/>
                <w:kern w:val="32"/>
                <w:sz w:val="24"/>
                <w:szCs w:val="24"/>
                <w:lang w:val="it-IT"/>
              </w:rPr>
              <w:t>Elemente comune suplimentare pentru intervențiile sectoriale pentru intervențiile de dezvoltare rurală sau comune atât pentru intervențiile sectoriale, cât și pentru cele de dezvoltare rurală din PNS</w:t>
            </w:r>
          </w:p>
          <w:p w14:paraId="661CEC16"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-prevederile Fisei interventiei din SDL aprobat si Ghidului solicitantului GAL</w:t>
            </w:r>
          </w:p>
          <w:p w14:paraId="7E99FE86"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74C66884" w14:textId="77777777" w:rsidR="00E35136" w:rsidRPr="00771904" w:rsidRDefault="00E35136" w:rsidP="002516D8">
            <w:pPr>
              <w:spacing w:before="120" w:after="120" w:line="240" w:lineRule="auto"/>
              <w:ind w:left="24"/>
              <w:jc w:val="both"/>
              <w:rPr>
                <w:rFonts w:cstheme="minorHAnsi"/>
                <w:sz w:val="24"/>
                <w:szCs w:val="24"/>
                <w:lang w:val="it-IT"/>
              </w:rPr>
            </w:pPr>
            <w:r w:rsidRPr="00771904">
              <w:rPr>
                <w:rFonts w:cstheme="minorHAnsi"/>
                <w:sz w:val="24"/>
                <w:szCs w:val="24"/>
                <w:lang w:val="it-IT"/>
              </w:rPr>
              <w:t>3.3.1.</w:t>
            </w:r>
            <w:r w:rsidRPr="00771904">
              <w:rPr>
                <w:rFonts w:cstheme="minorHAnsi"/>
                <w:b/>
                <w:sz w:val="24"/>
                <w:szCs w:val="24"/>
                <w:lang w:val="it-IT"/>
              </w:rPr>
              <w:t xml:space="preserve"> </w:t>
            </w:r>
            <w:r w:rsidRPr="00771904">
              <w:rPr>
                <w:rFonts w:cstheme="minorHAnsi"/>
                <w:sz w:val="24"/>
                <w:szCs w:val="24"/>
                <w:lang w:val="it-IT"/>
              </w:rPr>
              <w:t xml:space="preserve">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w:t>
            </w:r>
            <w:r w:rsidRPr="00771904">
              <w:rPr>
                <w:rFonts w:cstheme="minorHAnsi"/>
                <w:sz w:val="24"/>
                <w:szCs w:val="24"/>
                <w:lang w:val="it-IT"/>
              </w:rPr>
              <w:lastRenderedPageBreak/>
              <w:t>programe/ scheme de ajutor de stat pentru finanțarea investițiilor în energie regenerabilă?</w:t>
            </w:r>
          </w:p>
        </w:tc>
        <w:tc>
          <w:tcPr>
            <w:tcW w:w="417" w:type="pct"/>
            <w:tcBorders>
              <w:top w:val="single" w:sz="4" w:space="0" w:color="auto"/>
              <w:left w:val="single" w:sz="4" w:space="0" w:color="auto"/>
              <w:bottom w:val="single" w:sz="4" w:space="0" w:color="auto"/>
              <w:right w:val="single" w:sz="4" w:space="0" w:color="auto"/>
            </w:tcBorders>
            <w:vAlign w:val="center"/>
            <w:hideMark/>
          </w:tcPr>
          <w:p w14:paraId="7AA48A4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lastRenderedPageBreak/>
              <w:sym w:font="Wingdings" w:char="F06F"/>
            </w:r>
          </w:p>
          <w:p w14:paraId="155AEA5E" w14:textId="77777777" w:rsidR="00E35136" w:rsidRPr="0009782C" w:rsidRDefault="00E35136" w:rsidP="002516D8">
            <w:pPr>
              <w:spacing w:before="120" w:after="120" w:line="240" w:lineRule="auto"/>
              <w:jc w:val="center"/>
              <w:rPr>
                <w:rFonts w:cstheme="minorHAnsi"/>
                <w:sz w:val="24"/>
                <w:szCs w:val="24"/>
              </w:rPr>
            </w:pPr>
          </w:p>
          <w:p w14:paraId="5BDDE0C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6A04265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C3F32AB" w14:textId="77777777" w:rsidR="00E35136" w:rsidRPr="0009782C" w:rsidRDefault="00E35136" w:rsidP="002516D8">
            <w:pPr>
              <w:spacing w:before="120" w:after="120" w:line="240" w:lineRule="auto"/>
              <w:jc w:val="center"/>
              <w:rPr>
                <w:rFonts w:cstheme="minorHAnsi"/>
                <w:sz w:val="24"/>
                <w:szCs w:val="24"/>
              </w:rPr>
            </w:pPr>
          </w:p>
          <w:p w14:paraId="5F878EE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6E822A61" w14:textId="77777777" w:rsidR="00E35136" w:rsidRPr="0009782C" w:rsidRDefault="00E35136" w:rsidP="002516D8">
            <w:pPr>
              <w:spacing w:before="120" w:after="120" w:line="240" w:lineRule="auto"/>
              <w:jc w:val="center"/>
              <w:rPr>
                <w:rFonts w:cstheme="minorHAnsi"/>
                <w:sz w:val="24"/>
                <w:szCs w:val="24"/>
              </w:rPr>
            </w:pPr>
          </w:p>
          <w:p w14:paraId="12A0ABC0" w14:textId="77777777" w:rsidR="00E35136" w:rsidRPr="0009782C" w:rsidRDefault="00E35136" w:rsidP="002516D8">
            <w:pPr>
              <w:spacing w:before="120" w:after="120" w:line="240" w:lineRule="auto"/>
              <w:jc w:val="center"/>
              <w:rPr>
                <w:rFonts w:cstheme="minorHAnsi"/>
                <w:sz w:val="24"/>
                <w:szCs w:val="24"/>
              </w:rPr>
            </w:pPr>
          </w:p>
          <w:p w14:paraId="38E9966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DCE5268"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tcPr>
          <w:p w14:paraId="594BF709" w14:textId="77777777" w:rsidR="00E35136" w:rsidRPr="00771904"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szCs w:val="24"/>
              </w:rPr>
            </w:pPr>
            <w:proofErr w:type="spellStart"/>
            <w:r w:rsidRPr="00771904">
              <w:rPr>
                <w:rFonts w:cstheme="minorHAnsi"/>
                <w:sz w:val="24"/>
                <w:szCs w:val="24"/>
              </w:rPr>
              <w:t>Investiţiile</w:t>
            </w:r>
            <w:proofErr w:type="spellEnd"/>
            <w:r w:rsidRPr="00771904">
              <w:rPr>
                <w:rFonts w:cstheme="minorHAnsi"/>
                <w:sz w:val="24"/>
                <w:szCs w:val="24"/>
              </w:rPr>
              <w:t xml:space="preserve"> </w:t>
            </w:r>
            <w:proofErr w:type="spellStart"/>
            <w:r w:rsidRPr="00771904">
              <w:rPr>
                <w:rFonts w:cstheme="minorHAnsi"/>
                <w:sz w:val="24"/>
                <w:szCs w:val="24"/>
              </w:rPr>
              <w:t>neeligibile</w:t>
            </w:r>
            <w:proofErr w:type="spellEnd"/>
            <w:r w:rsidRPr="00771904">
              <w:rPr>
                <w:rFonts w:cstheme="minorHAnsi"/>
                <w:sz w:val="24"/>
                <w:szCs w:val="24"/>
              </w:rPr>
              <w:t xml:space="preserve"> au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incadrate</w:t>
            </w:r>
            <w:proofErr w:type="spellEnd"/>
            <w:r w:rsidRPr="00771904">
              <w:rPr>
                <w:rFonts w:cstheme="minorHAnsi"/>
                <w:sz w:val="24"/>
                <w:szCs w:val="24"/>
              </w:rPr>
              <w:t xml:space="preserve"> conform </w:t>
            </w:r>
            <w:proofErr w:type="spellStart"/>
            <w:r w:rsidRPr="00771904">
              <w:rPr>
                <w:rFonts w:cstheme="minorHAnsi"/>
                <w:sz w:val="24"/>
                <w:szCs w:val="24"/>
              </w:rPr>
              <w:t>cheltuielilor</w:t>
            </w:r>
            <w:proofErr w:type="spellEnd"/>
            <w:r w:rsidRPr="00771904">
              <w:rPr>
                <w:rFonts w:cstheme="minorHAnsi"/>
                <w:sz w:val="24"/>
                <w:szCs w:val="24"/>
              </w:rPr>
              <w:t xml:space="preserve"> </w:t>
            </w:r>
            <w:proofErr w:type="spellStart"/>
            <w:r w:rsidRPr="00771904">
              <w:rPr>
                <w:rFonts w:cstheme="minorHAnsi"/>
                <w:sz w:val="24"/>
                <w:szCs w:val="24"/>
              </w:rPr>
              <w:t>neeligibile</w:t>
            </w:r>
            <w:proofErr w:type="spellEnd"/>
            <w:r w:rsidRPr="00771904">
              <w:rPr>
                <w:rFonts w:cstheme="minorHAnsi"/>
                <w:sz w:val="24"/>
                <w:szCs w:val="24"/>
              </w:rPr>
              <w:t xml:space="preserve"> generale </w:t>
            </w:r>
            <w:proofErr w:type="spellStart"/>
            <w:r w:rsidRPr="00771904">
              <w:rPr>
                <w:rFonts w:cstheme="minorHAnsi"/>
                <w:sz w:val="24"/>
                <w:szCs w:val="24"/>
              </w:rPr>
              <w:t>prevăzute</w:t>
            </w:r>
            <w:proofErr w:type="spellEnd"/>
            <w:r w:rsidRPr="00771904">
              <w:rPr>
                <w:rFonts w:cstheme="minorHAnsi"/>
                <w:sz w:val="24"/>
                <w:szCs w:val="24"/>
              </w:rPr>
              <w:t xml:space="preserve"> in OMADR 1570/2022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la cap. 4.7 din PS 2023-2027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fișa</w:t>
            </w:r>
            <w:proofErr w:type="spellEnd"/>
            <w:r w:rsidRPr="00771904">
              <w:rPr>
                <w:rFonts w:cstheme="minorHAnsi"/>
                <w:sz w:val="24"/>
                <w:szCs w:val="24"/>
              </w:rPr>
              <w:t xml:space="preserve"> </w:t>
            </w:r>
            <w:proofErr w:type="spellStart"/>
            <w:r w:rsidRPr="00771904">
              <w:rPr>
                <w:rFonts w:cstheme="minorHAnsi"/>
                <w:sz w:val="24"/>
                <w:szCs w:val="24"/>
              </w:rPr>
              <w:t>intervenţiei</w:t>
            </w:r>
            <w:proofErr w:type="spellEnd"/>
            <w:r w:rsidRPr="00771904">
              <w:rPr>
                <w:rFonts w:cstheme="minorHAnsi"/>
                <w:sz w:val="24"/>
                <w:szCs w:val="24"/>
              </w:rPr>
              <w:t xml:space="preserve"> DR-36?</w:t>
            </w:r>
          </w:p>
        </w:tc>
        <w:tc>
          <w:tcPr>
            <w:tcW w:w="417" w:type="pct"/>
            <w:tcBorders>
              <w:top w:val="single" w:sz="4" w:space="0" w:color="auto"/>
              <w:left w:val="single" w:sz="4" w:space="0" w:color="auto"/>
              <w:bottom w:val="single" w:sz="4" w:space="0" w:color="auto"/>
              <w:right w:val="single" w:sz="4" w:space="0" w:color="auto"/>
            </w:tcBorders>
            <w:vAlign w:val="center"/>
          </w:tcPr>
          <w:p w14:paraId="5250FFF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tcPr>
          <w:p w14:paraId="08779B1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6F849ED5"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37C04A7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7F3C318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5. </w:t>
            </w:r>
            <w:proofErr w:type="spellStart"/>
            <w:r w:rsidRPr="0009782C">
              <w:rPr>
                <w:rFonts w:cstheme="minorHAnsi"/>
                <w:sz w:val="24"/>
                <w:szCs w:val="24"/>
              </w:rPr>
              <w:t>Costurile</w:t>
            </w:r>
            <w:proofErr w:type="spellEnd"/>
            <w:r w:rsidRPr="0009782C">
              <w:rPr>
                <w:rFonts w:cstheme="minorHAnsi"/>
                <w:sz w:val="24"/>
                <w:szCs w:val="24"/>
              </w:rPr>
              <w:t xml:space="preserve"> generale ale </w:t>
            </w:r>
            <w:proofErr w:type="spellStart"/>
            <w:r w:rsidRPr="0009782C">
              <w:rPr>
                <w:rFonts w:cstheme="minorHAnsi"/>
                <w:sz w:val="24"/>
                <w:szCs w:val="24"/>
              </w:rPr>
              <w:t>proiectului</w:t>
            </w:r>
            <w:proofErr w:type="spellEnd"/>
            <w:r w:rsidRPr="0009782C">
              <w:rPr>
                <w:rFonts w:cstheme="minorHAnsi"/>
                <w:sz w:val="24"/>
                <w:szCs w:val="24"/>
              </w:rPr>
              <w:t>, (</w:t>
            </w:r>
            <w:proofErr w:type="spellStart"/>
            <w:r w:rsidRPr="0009782C">
              <w:rPr>
                <w:rFonts w:cstheme="minorHAnsi"/>
                <w:sz w:val="24"/>
                <w:szCs w:val="24"/>
              </w:rPr>
              <w:t>acele</w:t>
            </w:r>
            <w:proofErr w:type="spellEnd"/>
            <w:r w:rsidRPr="0009782C">
              <w:rPr>
                <w:rFonts w:cstheme="minorHAnsi"/>
                <w:sz w:val="24"/>
                <w:szCs w:val="24"/>
              </w:rPr>
              <w:t xml:space="preserve"> </w:t>
            </w:r>
            <w:proofErr w:type="spellStart"/>
            <w:r w:rsidRPr="0009782C">
              <w:rPr>
                <w:rFonts w:cstheme="minorHAnsi"/>
                <w:sz w:val="24"/>
                <w:szCs w:val="24"/>
              </w:rPr>
              <w:t>costuri</w:t>
            </w:r>
            <w:proofErr w:type="spellEnd"/>
            <w:r w:rsidRPr="0009782C">
              <w:rPr>
                <w:rFonts w:cstheme="minorHAnsi"/>
                <w:sz w:val="24"/>
                <w:szCs w:val="24"/>
              </w:rPr>
              <w:t xml:space="preserve"> </w:t>
            </w:r>
            <w:proofErr w:type="spellStart"/>
            <w:r w:rsidRPr="0009782C">
              <w:rPr>
                <w:rFonts w:cstheme="minorHAnsi"/>
                <w:sz w:val="24"/>
                <w:szCs w:val="24"/>
              </w:rPr>
              <w:t>necesare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pregătirea</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implementarea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constând</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cheltuieli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consultanţă</w:t>
            </w:r>
            <w:proofErr w:type="spellEnd"/>
            <w:r w:rsidRPr="0009782C">
              <w:rPr>
                <w:rFonts w:cstheme="minorHAnsi"/>
                <w:sz w:val="24"/>
                <w:szCs w:val="24"/>
              </w:rPr>
              <w:t xml:space="preserve">, </w:t>
            </w:r>
            <w:proofErr w:type="spellStart"/>
            <w:r w:rsidRPr="0009782C">
              <w:rPr>
                <w:rFonts w:cstheme="minorHAnsi"/>
                <w:sz w:val="24"/>
                <w:szCs w:val="24"/>
              </w:rPr>
              <w:t>proiectare</w:t>
            </w:r>
            <w:proofErr w:type="spellEnd"/>
            <w:r w:rsidRPr="0009782C">
              <w:rPr>
                <w:rFonts w:cstheme="minorHAnsi"/>
                <w:sz w:val="24"/>
                <w:szCs w:val="24"/>
              </w:rPr>
              <w:t xml:space="preserve">, </w:t>
            </w:r>
            <w:proofErr w:type="spellStart"/>
            <w:r w:rsidRPr="0009782C">
              <w:rPr>
                <w:rFonts w:cstheme="minorHAnsi"/>
                <w:sz w:val="24"/>
                <w:szCs w:val="24"/>
              </w:rPr>
              <w:t>monitorizare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management,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onorariile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consiliere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durabilitatea</w:t>
            </w:r>
            <w:proofErr w:type="spellEnd"/>
            <w:r w:rsidRPr="0009782C">
              <w:rPr>
                <w:rFonts w:cstheme="minorHAnsi"/>
                <w:sz w:val="24"/>
                <w:szCs w:val="24"/>
              </w:rPr>
              <w:t xml:space="preserve"> </w:t>
            </w:r>
            <w:proofErr w:type="spellStart"/>
            <w:r w:rsidRPr="0009782C">
              <w:rPr>
                <w:rFonts w:cstheme="minorHAnsi"/>
                <w:sz w:val="24"/>
                <w:szCs w:val="24"/>
              </w:rPr>
              <w:t>economică</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de </w:t>
            </w:r>
            <w:proofErr w:type="spellStart"/>
            <w:r w:rsidRPr="0009782C">
              <w:rPr>
                <w:rFonts w:cstheme="minorHAnsi"/>
                <w:sz w:val="24"/>
                <w:szCs w:val="24"/>
              </w:rPr>
              <w:t>mediu</w:t>
            </w:r>
            <w:proofErr w:type="spellEnd"/>
            <w:r w:rsidRPr="0009782C">
              <w:rPr>
                <w:rFonts w:cstheme="minorHAnsi"/>
                <w:sz w:val="24"/>
                <w:szCs w:val="24"/>
              </w:rPr>
              <w:t xml:space="preserve">, </w:t>
            </w:r>
            <w:proofErr w:type="spellStart"/>
            <w:r w:rsidRPr="0009782C">
              <w:rPr>
                <w:rFonts w:cstheme="minorHAnsi"/>
                <w:sz w:val="24"/>
                <w:szCs w:val="24"/>
              </w:rPr>
              <w:t>taxele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eliberarea</w:t>
            </w:r>
            <w:proofErr w:type="spellEnd"/>
            <w:r w:rsidRPr="0009782C">
              <w:rPr>
                <w:rFonts w:cstheme="minorHAnsi"/>
                <w:sz w:val="24"/>
                <w:szCs w:val="24"/>
              </w:rPr>
              <w:t xml:space="preserve"> </w:t>
            </w:r>
            <w:proofErr w:type="spellStart"/>
            <w:r w:rsidRPr="0009782C">
              <w:rPr>
                <w:rFonts w:cstheme="minorHAnsi"/>
                <w:sz w:val="24"/>
                <w:szCs w:val="24"/>
              </w:rPr>
              <w:t>certificatelor</w:t>
            </w:r>
            <w:proofErr w:type="spellEnd"/>
            <w:r w:rsidRPr="0009782C">
              <w:rPr>
                <w:rFonts w:cstheme="minorHAnsi"/>
                <w:sz w:val="24"/>
                <w:szCs w:val="24"/>
              </w:rPr>
              <w:t xml:space="preserve">, precum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cele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obţinerea</w:t>
            </w:r>
            <w:proofErr w:type="spellEnd"/>
            <w:r w:rsidRPr="0009782C">
              <w:rPr>
                <w:rFonts w:cstheme="minorHAnsi"/>
                <w:sz w:val="24"/>
                <w:szCs w:val="24"/>
              </w:rPr>
              <w:t xml:space="preserve"> </w:t>
            </w:r>
            <w:proofErr w:type="spellStart"/>
            <w:r w:rsidRPr="0009782C">
              <w:rPr>
                <w:rFonts w:cstheme="minorHAnsi"/>
                <w:sz w:val="24"/>
                <w:szCs w:val="24"/>
              </w:rPr>
              <w:t>avizelor</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autorizaţiilor</w:t>
            </w:r>
            <w:proofErr w:type="spellEnd"/>
            <w:r w:rsidRPr="0009782C">
              <w:rPr>
                <w:rFonts w:cstheme="minorHAnsi"/>
                <w:sz w:val="24"/>
                <w:szCs w:val="24"/>
              </w:rPr>
              <w:t xml:space="preserve"> </w:t>
            </w:r>
            <w:proofErr w:type="spellStart"/>
            <w:r w:rsidRPr="0009782C">
              <w:rPr>
                <w:rFonts w:cstheme="minorHAnsi"/>
                <w:sz w:val="24"/>
                <w:szCs w:val="24"/>
              </w:rPr>
              <w:t>necesare</w:t>
            </w:r>
            <w:proofErr w:type="spellEnd"/>
            <w:r w:rsidRPr="0009782C">
              <w:rPr>
                <w:rFonts w:cstheme="minorHAnsi"/>
                <w:sz w:val="24"/>
                <w:szCs w:val="24"/>
              </w:rPr>
              <w:t xml:space="preserve"> </w:t>
            </w:r>
            <w:proofErr w:type="spellStart"/>
            <w:r w:rsidRPr="0009782C">
              <w:rPr>
                <w:rFonts w:cstheme="minorHAnsi"/>
                <w:sz w:val="24"/>
                <w:szCs w:val="24"/>
              </w:rPr>
              <w:t>implementării</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w:t>
            </w:r>
            <w:proofErr w:type="spellStart"/>
            <w:r w:rsidRPr="0009782C">
              <w:rPr>
                <w:rFonts w:cstheme="minorHAnsi"/>
                <w:sz w:val="24"/>
                <w:szCs w:val="24"/>
              </w:rPr>
              <w:t>prevăzute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legislaţia</w:t>
            </w:r>
            <w:proofErr w:type="spellEnd"/>
            <w:r w:rsidRPr="0009782C">
              <w:rPr>
                <w:rFonts w:cstheme="minorHAnsi"/>
                <w:sz w:val="24"/>
                <w:szCs w:val="24"/>
              </w:rPr>
              <w:t xml:space="preserve"> </w:t>
            </w:r>
            <w:proofErr w:type="spellStart"/>
            <w:r w:rsidRPr="0009782C">
              <w:rPr>
                <w:rFonts w:cstheme="minorHAnsi"/>
                <w:sz w:val="24"/>
                <w:szCs w:val="24"/>
              </w:rPr>
              <w:t>naţională</w:t>
            </w:r>
            <w:proofErr w:type="spellEnd"/>
            <w:r w:rsidRPr="0009782C">
              <w:rPr>
                <w:rFonts w:cstheme="minorHAnsi"/>
                <w:sz w:val="24"/>
                <w:szCs w:val="24"/>
              </w:rPr>
              <w:t xml:space="preserve">), direct legate de </w:t>
            </w:r>
            <w:proofErr w:type="spellStart"/>
            <w:r w:rsidRPr="0009782C">
              <w:rPr>
                <w:rFonts w:cstheme="minorHAnsi"/>
                <w:sz w:val="24"/>
                <w:szCs w:val="24"/>
              </w:rPr>
              <w:t>realizarea</w:t>
            </w:r>
            <w:proofErr w:type="spellEnd"/>
            <w:r w:rsidRPr="0009782C">
              <w:rPr>
                <w:rFonts w:cstheme="minorHAnsi"/>
                <w:sz w:val="24"/>
                <w:szCs w:val="24"/>
              </w:rPr>
              <w:t xml:space="preserve"> </w:t>
            </w:r>
            <w:proofErr w:type="spellStart"/>
            <w:r w:rsidRPr="0009782C">
              <w:rPr>
                <w:rFonts w:cstheme="minorHAnsi"/>
                <w:sz w:val="24"/>
                <w:szCs w:val="24"/>
              </w:rPr>
              <w:t>investiției</w:t>
            </w:r>
            <w:proofErr w:type="spellEnd"/>
            <w:r w:rsidRPr="0009782C">
              <w:rPr>
                <w:rFonts w:cstheme="minorHAnsi"/>
                <w:sz w:val="24"/>
                <w:szCs w:val="24"/>
              </w:rPr>
              <w:t xml:space="preserve">, nu </w:t>
            </w:r>
            <w:proofErr w:type="spellStart"/>
            <w:r w:rsidRPr="0009782C">
              <w:rPr>
                <w:rFonts w:cstheme="minorHAnsi"/>
                <w:sz w:val="24"/>
                <w:szCs w:val="24"/>
              </w:rPr>
              <w:t>depăşesc</w:t>
            </w:r>
            <w:proofErr w:type="spellEnd"/>
            <w:r w:rsidRPr="0009782C">
              <w:rPr>
                <w:rFonts w:cstheme="minorHAnsi"/>
                <w:sz w:val="24"/>
                <w:szCs w:val="24"/>
              </w:rPr>
              <w:t xml:space="preserve"> 10% din </w:t>
            </w:r>
            <w:proofErr w:type="spellStart"/>
            <w:r w:rsidRPr="0009782C">
              <w:rPr>
                <w:rFonts w:cstheme="minorHAnsi"/>
                <w:sz w:val="24"/>
                <w:szCs w:val="24"/>
              </w:rPr>
              <w:t>totalul</w:t>
            </w:r>
            <w:proofErr w:type="spellEnd"/>
            <w:r w:rsidRPr="0009782C">
              <w:rPr>
                <w:rFonts w:cstheme="minorHAnsi"/>
                <w:sz w:val="24"/>
                <w:szCs w:val="24"/>
              </w:rPr>
              <w:t xml:space="preserve"> </w:t>
            </w:r>
            <w:proofErr w:type="spellStart"/>
            <w:r w:rsidRPr="0009782C">
              <w:rPr>
                <w:rFonts w:cstheme="minorHAnsi"/>
                <w:sz w:val="24"/>
                <w:szCs w:val="24"/>
              </w:rPr>
              <w:t>cheltuielilor</w:t>
            </w:r>
            <w:proofErr w:type="spellEnd"/>
            <w:r w:rsidRPr="0009782C">
              <w:rPr>
                <w:rFonts w:cstheme="minorHAnsi"/>
                <w:sz w:val="24"/>
                <w:szCs w:val="24"/>
              </w:rPr>
              <w:t xml:space="preserve"> </w:t>
            </w:r>
            <w:proofErr w:type="spellStart"/>
            <w:r w:rsidRPr="0009782C">
              <w:rPr>
                <w:rFonts w:cstheme="minorHAnsi"/>
                <w:sz w:val="24"/>
                <w:szCs w:val="24"/>
              </w:rPr>
              <w:t>eligibile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proiectele</w:t>
            </w:r>
            <w:proofErr w:type="spellEnd"/>
            <w:r w:rsidRPr="0009782C">
              <w:rPr>
                <w:rFonts w:cstheme="minorHAnsi"/>
                <w:sz w:val="24"/>
                <w:szCs w:val="24"/>
              </w:rPr>
              <w:t xml:space="preserve"> care </w:t>
            </w:r>
            <w:proofErr w:type="spellStart"/>
            <w:r w:rsidRPr="0009782C">
              <w:rPr>
                <w:rFonts w:cstheme="minorHAnsi"/>
                <w:sz w:val="24"/>
                <w:szCs w:val="24"/>
              </w:rPr>
              <w:t>prevăd</w:t>
            </w:r>
            <w:proofErr w:type="spellEnd"/>
            <w:r w:rsidRPr="0009782C">
              <w:rPr>
                <w:rFonts w:cstheme="minorHAnsi"/>
                <w:sz w:val="24"/>
                <w:szCs w:val="24"/>
              </w:rPr>
              <w:t xml:space="preserve"> </w:t>
            </w:r>
            <w:proofErr w:type="spellStart"/>
            <w:r w:rsidRPr="0009782C">
              <w:rPr>
                <w:rFonts w:cstheme="minorHAnsi"/>
                <w:sz w:val="24"/>
                <w:szCs w:val="24"/>
              </w:rPr>
              <w:t>construcţii-montaj</w:t>
            </w:r>
            <w:proofErr w:type="spellEnd"/>
            <w:r w:rsidRPr="0009782C">
              <w:rPr>
                <w:rFonts w:cstheme="minorHAnsi"/>
                <w:sz w:val="24"/>
                <w:szCs w:val="24"/>
              </w:rPr>
              <w:t xml:space="preserve">, </w:t>
            </w:r>
            <w:proofErr w:type="spellStart"/>
            <w:r w:rsidRPr="0009782C">
              <w:rPr>
                <w:rFonts w:cstheme="minorHAnsi"/>
                <w:sz w:val="24"/>
                <w:szCs w:val="24"/>
              </w:rPr>
              <w:t>respectiv</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limita</w:t>
            </w:r>
            <w:proofErr w:type="spellEnd"/>
            <w:r w:rsidRPr="0009782C">
              <w:rPr>
                <w:rFonts w:cstheme="minorHAnsi"/>
                <w:sz w:val="24"/>
                <w:szCs w:val="24"/>
              </w:rPr>
              <w:t xml:space="preserve"> a 5%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proiectele</w:t>
            </w:r>
            <w:proofErr w:type="spellEnd"/>
            <w:r w:rsidRPr="0009782C">
              <w:rPr>
                <w:rFonts w:cstheme="minorHAnsi"/>
                <w:sz w:val="24"/>
                <w:szCs w:val="24"/>
              </w:rPr>
              <w:t xml:space="preserve"> care </w:t>
            </w:r>
            <w:proofErr w:type="spellStart"/>
            <w:r w:rsidRPr="0009782C">
              <w:rPr>
                <w:rFonts w:cstheme="minorHAnsi"/>
                <w:sz w:val="24"/>
                <w:szCs w:val="24"/>
              </w:rPr>
              <w:t>prevăd</w:t>
            </w:r>
            <w:proofErr w:type="spellEnd"/>
            <w:r w:rsidRPr="0009782C">
              <w:rPr>
                <w:rFonts w:cstheme="minorHAnsi"/>
                <w:sz w:val="24"/>
                <w:szCs w:val="24"/>
              </w:rPr>
              <w:t xml:space="preserv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neproductive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limita</w:t>
            </w:r>
            <w:proofErr w:type="spellEnd"/>
            <w:r w:rsidRPr="0009782C">
              <w:rPr>
                <w:rFonts w:cstheme="minorHAnsi"/>
                <w:sz w:val="24"/>
                <w:szCs w:val="24"/>
              </w:rPr>
              <w:t xml:space="preserve"> a 3%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achiziţii</w:t>
            </w:r>
            <w:proofErr w:type="spellEnd"/>
            <w:r w:rsidRPr="0009782C">
              <w:rPr>
                <w:rFonts w:cstheme="minorHAnsi"/>
                <w:sz w:val="24"/>
                <w:szCs w:val="24"/>
              </w:rPr>
              <w:t xml:space="preserve">, </w:t>
            </w:r>
            <w:proofErr w:type="spellStart"/>
            <w:r w:rsidRPr="0009782C">
              <w:rPr>
                <w:rFonts w:cstheme="minorHAnsi"/>
                <w:sz w:val="24"/>
                <w:szCs w:val="24"/>
              </w:rPr>
              <w:t>altele</w:t>
            </w:r>
            <w:proofErr w:type="spellEnd"/>
            <w:r w:rsidRPr="0009782C">
              <w:rPr>
                <w:rFonts w:cstheme="minorHAnsi"/>
                <w:sz w:val="24"/>
                <w:szCs w:val="24"/>
              </w:rPr>
              <w:t xml:space="preserve"> </w:t>
            </w:r>
            <w:proofErr w:type="spellStart"/>
            <w:r w:rsidRPr="0009782C">
              <w:rPr>
                <w:rFonts w:cstheme="minorHAnsi"/>
                <w:sz w:val="24"/>
                <w:szCs w:val="24"/>
              </w:rPr>
              <w:t>decât</w:t>
            </w:r>
            <w:proofErr w:type="spellEnd"/>
            <w:r w:rsidRPr="0009782C">
              <w:rPr>
                <w:rFonts w:cstheme="minorHAnsi"/>
                <w:sz w:val="24"/>
                <w:szCs w:val="24"/>
              </w:rPr>
              <w:t xml:space="preserve"> </w:t>
            </w:r>
            <w:proofErr w:type="spellStart"/>
            <w:r w:rsidRPr="0009782C">
              <w:rPr>
                <w:rFonts w:cstheme="minorHAnsi"/>
                <w:sz w:val="24"/>
                <w:szCs w:val="24"/>
              </w:rPr>
              <w:t>cele</w:t>
            </w:r>
            <w:proofErr w:type="spellEnd"/>
            <w:r w:rsidRPr="0009782C">
              <w:rPr>
                <w:rFonts w:cstheme="minorHAnsi"/>
                <w:sz w:val="24"/>
                <w:szCs w:val="24"/>
              </w:rPr>
              <w:t xml:space="preserve"> </w:t>
            </w:r>
            <w:proofErr w:type="spellStart"/>
            <w:r w:rsidRPr="0009782C">
              <w:rPr>
                <w:rFonts w:cstheme="minorHAnsi"/>
                <w:sz w:val="24"/>
                <w:szCs w:val="24"/>
              </w:rPr>
              <w:t>referitoare</w:t>
            </w:r>
            <w:proofErr w:type="spellEnd"/>
            <w:r w:rsidRPr="0009782C">
              <w:rPr>
                <w:rFonts w:cstheme="minorHAnsi"/>
                <w:sz w:val="24"/>
                <w:szCs w:val="24"/>
              </w:rPr>
              <w:t xml:space="preserve"> la </w:t>
            </w:r>
            <w:proofErr w:type="spellStart"/>
            <w:r w:rsidRPr="0009782C">
              <w:rPr>
                <w:rFonts w:cstheme="minorHAnsi"/>
                <w:sz w:val="24"/>
                <w:szCs w:val="24"/>
              </w:rPr>
              <w:t>construcţii-montaj</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neproductive</w:t>
            </w:r>
            <w:proofErr w:type="spellEnd"/>
            <w:r w:rsidRPr="0009782C">
              <w:rPr>
                <w:rFonts w:cstheme="minorHAnsi"/>
                <w:sz w:val="24"/>
                <w:szCs w:val="24"/>
              </w:rPr>
              <w:t>?</w:t>
            </w:r>
          </w:p>
        </w:tc>
        <w:tc>
          <w:tcPr>
            <w:tcW w:w="417" w:type="pct"/>
            <w:tcBorders>
              <w:top w:val="single" w:sz="4" w:space="0" w:color="auto"/>
              <w:left w:val="single" w:sz="4" w:space="0" w:color="auto"/>
              <w:bottom w:val="single" w:sz="4" w:space="0" w:color="auto"/>
              <w:right w:val="single" w:sz="4" w:space="0" w:color="auto"/>
            </w:tcBorders>
            <w:vAlign w:val="center"/>
            <w:hideMark/>
          </w:tcPr>
          <w:p w14:paraId="4344E86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459481A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6D3F7D8C"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24D7CD56"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66F477C9" w14:textId="77777777" w:rsidR="00E35136" w:rsidRPr="0009782C" w:rsidRDefault="00E35136" w:rsidP="002516D8">
            <w:pPr>
              <w:spacing w:before="120" w:after="120" w:line="240" w:lineRule="auto"/>
              <w:jc w:val="both"/>
              <w:rPr>
                <w:rFonts w:cstheme="minorHAnsi"/>
                <w:sz w:val="24"/>
                <w:szCs w:val="24"/>
              </w:rPr>
            </w:pPr>
            <w:r w:rsidRPr="00771904">
              <w:rPr>
                <w:rFonts w:cstheme="minorHAnsi"/>
                <w:sz w:val="24"/>
                <w:szCs w:val="24"/>
              </w:rPr>
              <w:t xml:space="preserve">6. </w:t>
            </w:r>
            <w:proofErr w:type="spellStart"/>
            <w:r w:rsidRPr="00771904">
              <w:rPr>
                <w:rFonts w:cstheme="minorHAnsi"/>
                <w:sz w:val="24"/>
                <w:szCs w:val="24"/>
              </w:rPr>
              <w:t>Cheltuielile</w:t>
            </w:r>
            <w:proofErr w:type="spellEnd"/>
            <w:r w:rsidRPr="00771904">
              <w:rPr>
                <w:rFonts w:cstheme="minorHAnsi"/>
                <w:sz w:val="24"/>
                <w:szCs w:val="24"/>
              </w:rPr>
              <w:t xml:space="preserve"> diverse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neprevazute</w:t>
            </w:r>
            <w:proofErr w:type="spellEnd"/>
            <w:r w:rsidRPr="00771904">
              <w:rPr>
                <w:rFonts w:cstheme="minorHAnsi"/>
                <w:sz w:val="24"/>
                <w:szCs w:val="24"/>
              </w:rPr>
              <w:t xml:space="preserve"> (Cap. 5.3) din </w:t>
            </w:r>
            <w:proofErr w:type="spellStart"/>
            <w:r w:rsidRPr="00771904">
              <w:rPr>
                <w:rFonts w:cstheme="minorHAnsi"/>
                <w:sz w:val="24"/>
                <w:szCs w:val="24"/>
              </w:rPr>
              <w:t>Bugetul</w:t>
            </w:r>
            <w:proofErr w:type="spellEnd"/>
            <w:r w:rsidRPr="00771904">
              <w:rPr>
                <w:rFonts w:cstheme="minorHAnsi"/>
                <w:sz w:val="24"/>
                <w:szCs w:val="24"/>
              </w:rPr>
              <w:t xml:space="preserve"> </w:t>
            </w:r>
            <w:proofErr w:type="spellStart"/>
            <w:r w:rsidRPr="00771904">
              <w:rPr>
                <w:rFonts w:cstheme="minorHAnsi"/>
                <w:sz w:val="24"/>
                <w:szCs w:val="24"/>
              </w:rPr>
              <w:t>indicativ</w:t>
            </w:r>
            <w:proofErr w:type="spellEnd"/>
            <w:r w:rsidRPr="00771904">
              <w:rPr>
                <w:rFonts w:cstheme="minorHAnsi"/>
                <w:sz w:val="24"/>
                <w:szCs w:val="24"/>
              </w:rPr>
              <w:t xml:space="preserve"> se </w:t>
            </w:r>
            <w:proofErr w:type="spellStart"/>
            <w:r w:rsidRPr="00771904">
              <w:rPr>
                <w:rFonts w:cstheme="minorHAnsi"/>
                <w:sz w:val="24"/>
                <w:szCs w:val="24"/>
              </w:rPr>
              <w:t>încadrează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procentul</w:t>
            </w:r>
            <w:proofErr w:type="spellEnd"/>
            <w:r w:rsidRPr="00771904">
              <w:rPr>
                <w:rFonts w:cstheme="minorHAnsi"/>
                <w:sz w:val="24"/>
                <w:szCs w:val="24"/>
              </w:rPr>
              <w:t xml:space="preserve"> de maxim 10% din </w:t>
            </w:r>
            <w:proofErr w:type="spellStart"/>
            <w:r w:rsidRPr="00771904">
              <w:rPr>
                <w:rFonts w:cstheme="minorHAnsi"/>
                <w:sz w:val="24"/>
                <w:szCs w:val="24"/>
              </w:rPr>
              <w:t>valoarea</w:t>
            </w:r>
            <w:proofErr w:type="spellEnd"/>
            <w:r w:rsidRPr="00771904">
              <w:rPr>
                <w:rFonts w:cstheme="minorHAnsi"/>
                <w:sz w:val="24"/>
                <w:szCs w:val="24"/>
              </w:rPr>
              <w:t xml:space="preserve"> </w:t>
            </w:r>
            <w:proofErr w:type="spellStart"/>
            <w:r w:rsidRPr="00771904">
              <w:rPr>
                <w:rFonts w:cstheme="minorHAnsi"/>
                <w:sz w:val="24"/>
                <w:szCs w:val="24"/>
              </w:rPr>
              <w:t>cheltuielilor</w:t>
            </w:r>
            <w:proofErr w:type="spellEnd"/>
            <w:r w:rsidRPr="00771904">
              <w:rPr>
                <w:rFonts w:cstheme="minorHAnsi"/>
                <w:sz w:val="24"/>
                <w:szCs w:val="24"/>
              </w:rPr>
              <w:t xml:space="preserve"> </w:t>
            </w:r>
            <w:proofErr w:type="spellStart"/>
            <w:r w:rsidRPr="00771904">
              <w:rPr>
                <w:rFonts w:cstheme="minorHAnsi"/>
                <w:sz w:val="24"/>
                <w:szCs w:val="24"/>
              </w:rPr>
              <w:t>prevăzute</w:t>
            </w:r>
            <w:proofErr w:type="spellEnd"/>
            <w:r w:rsidRPr="00771904">
              <w:rPr>
                <w:rFonts w:cstheme="minorHAnsi"/>
                <w:sz w:val="24"/>
                <w:szCs w:val="24"/>
              </w:rPr>
              <w:t xml:space="preserve"> la cap./ </w:t>
            </w:r>
            <w:proofErr w:type="spellStart"/>
            <w:r w:rsidRPr="00771904">
              <w:rPr>
                <w:rFonts w:cstheme="minorHAnsi"/>
                <w:sz w:val="24"/>
                <w:szCs w:val="24"/>
              </w:rPr>
              <w:t>subcap</w:t>
            </w:r>
            <w:proofErr w:type="spellEnd"/>
            <w:r w:rsidRPr="00771904">
              <w:rPr>
                <w:rFonts w:cstheme="minorHAnsi"/>
                <w:sz w:val="24"/>
                <w:szCs w:val="24"/>
              </w:rPr>
              <w:t xml:space="preserve">. </w:t>
            </w:r>
            <w:r w:rsidRPr="0009782C">
              <w:rPr>
                <w:rFonts w:cstheme="minorHAnsi"/>
                <w:sz w:val="24"/>
                <w:szCs w:val="24"/>
              </w:rPr>
              <w:t>1.2, 1.3, 1.4, 2, 3.5, 3.8, 4 conform HG 907/2016?</w:t>
            </w:r>
          </w:p>
        </w:tc>
        <w:tc>
          <w:tcPr>
            <w:tcW w:w="417" w:type="pct"/>
            <w:tcBorders>
              <w:top w:val="single" w:sz="4" w:space="0" w:color="auto"/>
              <w:left w:val="single" w:sz="4" w:space="0" w:color="auto"/>
              <w:bottom w:val="single" w:sz="4" w:space="0" w:color="auto"/>
              <w:right w:val="single" w:sz="4" w:space="0" w:color="auto"/>
            </w:tcBorders>
            <w:vAlign w:val="center"/>
            <w:hideMark/>
          </w:tcPr>
          <w:p w14:paraId="4BA456B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A9EF474"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3F1507C4"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0916EF97" w14:textId="77777777" w:rsidTr="00DD1901">
        <w:trPr>
          <w:trHeight w:val="490"/>
        </w:trPr>
        <w:tc>
          <w:tcPr>
            <w:tcW w:w="3657" w:type="pct"/>
            <w:tcBorders>
              <w:top w:val="single" w:sz="4" w:space="0" w:color="auto"/>
              <w:left w:val="single" w:sz="4" w:space="0" w:color="auto"/>
              <w:bottom w:val="single" w:sz="4" w:space="0" w:color="auto"/>
              <w:right w:val="single" w:sz="4" w:space="0" w:color="auto"/>
            </w:tcBorders>
            <w:hideMark/>
          </w:tcPr>
          <w:p w14:paraId="05ED1BA3" w14:textId="77777777" w:rsidR="00E35136" w:rsidRPr="0009782C" w:rsidRDefault="00E35136" w:rsidP="002516D8">
            <w:pPr>
              <w:spacing w:before="120" w:after="120" w:line="240" w:lineRule="auto"/>
              <w:rPr>
                <w:rFonts w:cstheme="minorHAnsi"/>
                <w:sz w:val="24"/>
                <w:szCs w:val="24"/>
                <w:lang w:val="it-IT"/>
              </w:rPr>
            </w:pPr>
            <w:r w:rsidRPr="0009782C">
              <w:rPr>
                <w:rFonts w:cstheme="minorHAnsi"/>
                <w:sz w:val="24"/>
                <w:szCs w:val="24"/>
                <w:lang w:val="it-IT"/>
              </w:rPr>
              <w:t>7.</w:t>
            </w:r>
            <w:r w:rsidRPr="0009782C">
              <w:rPr>
                <w:rFonts w:cstheme="minorHAnsi"/>
                <w:b/>
                <w:sz w:val="24"/>
                <w:szCs w:val="24"/>
                <w:lang w:val="it-IT"/>
              </w:rPr>
              <w:t xml:space="preserve"> </w:t>
            </w:r>
            <w:r w:rsidRPr="0009782C">
              <w:rPr>
                <w:rFonts w:cstheme="minorHAnsi"/>
                <w:sz w:val="24"/>
                <w:szCs w:val="24"/>
                <w:lang w:val="it-IT"/>
              </w:rPr>
              <w:t>TVA-ul aferent cheltuielilor eligibile este trecut în coloana cheltuielilor eligibile (dacă solicitantul e neplătitor de TVA)?</w:t>
            </w:r>
          </w:p>
        </w:tc>
        <w:tc>
          <w:tcPr>
            <w:tcW w:w="417" w:type="pct"/>
            <w:tcBorders>
              <w:top w:val="single" w:sz="4" w:space="0" w:color="auto"/>
              <w:left w:val="single" w:sz="4" w:space="0" w:color="auto"/>
              <w:bottom w:val="single" w:sz="4" w:space="0" w:color="auto"/>
              <w:right w:val="single" w:sz="4" w:space="0" w:color="auto"/>
            </w:tcBorders>
            <w:vAlign w:val="center"/>
          </w:tcPr>
          <w:p w14:paraId="7449E2F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519480F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49241A6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4FF23079" w14:textId="77777777" w:rsidR="005D6F3A" w:rsidRPr="0009782C" w:rsidRDefault="005D6F3A" w:rsidP="005D6F3A">
      <w:pPr>
        <w:pStyle w:val="Titlu1"/>
        <w:rPr>
          <w:rFonts w:cstheme="minorHAnsi"/>
          <w:sz w:val="24"/>
          <w:szCs w:val="24"/>
        </w:rPr>
      </w:pPr>
      <w:r w:rsidRPr="0009782C">
        <w:rPr>
          <w:rFonts w:cstheme="minorHAnsi"/>
          <w:sz w:val="24"/>
          <w:szCs w:val="24"/>
        </w:rPr>
        <w:t xml:space="preserve">D3. Verificarea </w:t>
      </w:r>
      <w:proofErr w:type="spellStart"/>
      <w:r w:rsidRPr="0009782C">
        <w:rPr>
          <w:rFonts w:cstheme="minorHAnsi"/>
          <w:sz w:val="24"/>
          <w:szCs w:val="24"/>
        </w:rPr>
        <w:t>rezonabilităţii</w:t>
      </w:r>
      <w:proofErr w:type="spellEnd"/>
      <w:r w:rsidRPr="0009782C">
        <w:rPr>
          <w:rFonts w:cstheme="minorHAnsi"/>
          <w:sz w:val="24"/>
          <w:szCs w:val="24"/>
        </w:rPr>
        <w:t xml:space="preserve"> </w:t>
      </w:r>
      <w:proofErr w:type="spellStart"/>
      <w:r w:rsidRPr="0009782C">
        <w:rPr>
          <w:rFonts w:cstheme="minorHAnsi"/>
          <w:sz w:val="24"/>
          <w:szCs w:val="24"/>
        </w:rPr>
        <w:t>preţurilor</w:t>
      </w:r>
      <w:proofErr w:type="spellEnd"/>
    </w:p>
    <w:p w14:paraId="193A69C7"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09782C" w14:paraId="06F46D07"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70F8A645" w14:textId="77777777" w:rsidR="00E35136" w:rsidRPr="0009782C" w:rsidRDefault="00E35136" w:rsidP="000E5343">
            <w:pPr>
              <w:pStyle w:val="Titlu1"/>
              <w:rPr>
                <w:rFonts w:cstheme="minorHAnsi"/>
                <w:sz w:val="24"/>
                <w:szCs w:val="24"/>
              </w:rPr>
            </w:pPr>
            <w:r w:rsidRPr="0009782C">
              <w:rPr>
                <w:rFonts w:cstheme="minorHAnsi"/>
                <w:sz w:val="24"/>
                <w:szCs w:val="24"/>
              </w:rPr>
              <w:t xml:space="preserve">D3. Verificarea </w:t>
            </w:r>
            <w:proofErr w:type="spellStart"/>
            <w:r w:rsidRPr="0009782C">
              <w:rPr>
                <w:rFonts w:cstheme="minorHAnsi"/>
                <w:sz w:val="24"/>
                <w:szCs w:val="24"/>
              </w:rPr>
              <w:t>rezonabilităţii</w:t>
            </w:r>
            <w:proofErr w:type="spellEnd"/>
            <w:r w:rsidRPr="0009782C">
              <w:rPr>
                <w:rFonts w:cstheme="minorHAnsi"/>
                <w:sz w:val="24"/>
                <w:szCs w:val="24"/>
              </w:rPr>
              <w:t xml:space="preserve"> </w:t>
            </w:r>
            <w:proofErr w:type="spellStart"/>
            <w:r w:rsidRPr="0009782C">
              <w:rPr>
                <w:rFonts w:cstheme="minorHAnsi"/>
                <w:sz w:val="24"/>
                <w:szCs w:val="24"/>
              </w:rPr>
              <w:t>preţurilor</w:t>
            </w:r>
            <w:proofErr w:type="spellEnd"/>
          </w:p>
          <w:p w14:paraId="0E0FA100" w14:textId="77777777" w:rsidR="00E35136" w:rsidRPr="0009782C" w:rsidRDefault="00E35136" w:rsidP="002516D8">
            <w:pPr>
              <w:spacing w:before="120" w:after="120" w:line="240" w:lineRule="auto"/>
              <w:jc w:val="both"/>
              <w:rPr>
                <w:rFonts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08A04143"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446506C2"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6A07562B" w14:textId="77777777" w:rsidR="00E35136" w:rsidRPr="0009782C" w:rsidRDefault="00E35136" w:rsidP="002516D8">
            <w:pPr>
              <w:spacing w:before="120" w:after="120" w:line="240" w:lineRule="auto"/>
              <w:rPr>
                <w:rFonts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3681AB6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7996AF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43A8F8FE"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202FB3E4"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72C11C30" w14:textId="77777777" w:rsidR="00E35136" w:rsidRPr="00771904" w:rsidRDefault="00E35136" w:rsidP="002516D8">
            <w:pPr>
              <w:spacing w:before="120" w:after="120" w:line="240" w:lineRule="auto"/>
              <w:jc w:val="both"/>
              <w:rPr>
                <w:rFonts w:cstheme="minorHAnsi"/>
                <w:b/>
                <w:sz w:val="24"/>
                <w:szCs w:val="24"/>
                <w:lang w:val="pt-PT"/>
              </w:rPr>
            </w:pPr>
            <w:r w:rsidRPr="00771904">
              <w:rPr>
                <w:rFonts w:cstheme="minorHAnsi"/>
                <w:sz w:val="24"/>
                <w:szCs w:val="24"/>
                <w:lang w:val="pt-P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6343D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C2F5AC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FBBBC3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5444EE1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6114F09E" w14:textId="77777777" w:rsidR="00E35136" w:rsidRPr="0009782C" w:rsidRDefault="00E35136" w:rsidP="002516D8">
            <w:pPr>
              <w:tabs>
                <w:tab w:val="left" w:pos="360"/>
              </w:tabs>
              <w:spacing w:before="120" w:after="120" w:line="240" w:lineRule="auto"/>
              <w:jc w:val="both"/>
              <w:rPr>
                <w:rFonts w:cstheme="minorHAnsi"/>
                <w:b/>
                <w:sz w:val="24"/>
                <w:szCs w:val="24"/>
                <w:lang w:val="it-IT"/>
              </w:rPr>
            </w:pPr>
            <w:r w:rsidRPr="0009782C">
              <w:rPr>
                <w:rFonts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7B5FBF7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341A29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07F4B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56F8378C"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36EFD16"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3 </w:t>
            </w:r>
            <w:proofErr w:type="spellStart"/>
            <w:r w:rsidRPr="00771904">
              <w:rPr>
                <w:rFonts w:cstheme="minorHAnsi"/>
                <w:sz w:val="24"/>
                <w:szCs w:val="24"/>
              </w:rPr>
              <w:t>Dacă</w:t>
            </w:r>
            <w:proofErr w:type="spellEnd"/>
            <w:r w:rsidRPr="00771904">
              <w:rPr>
                <w:rFonts w:cstheme="minorHAnsi"/>
                <w:sz w:val="24"/>
                <w:szCs w:val="24"/>
              </w:rPr>
              <w:t xml:space="preserve"> la pct. 1. </w:t>
            </w:r>
            <w:proofErr w:type="spellStart"/>
            <w:r w:rsidRPr="00771904">
              <w:rPr>
                <w:rFonts w:cstheme="minorHAnsi"/>
                <w:sz w:val="24"/>
                <w:szCs w:val="24"/>
              </w:rPr>
              <w:t>răspunsul</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DA, </w:t>
            </w:r>
            <w:proofErr w:type="spellStart"/>
            <w:r w:rsidRPr="00771904">
              <w:rPr>
                <w:rFonts w:cstheme="minorHAnsi"/>
                <w:sz w:val="24"/>
                <w:szCs w:val="24"/>
              </w:rPr>
              <w:t>preţurile</w:t>
            </w:r>
            <w:proofErr w:type="spellEnd"/>
            <w:r w:rsidRPr="00771904">
              <w:rPr>
                <w:rFonts w:cstheme="minorHAnsi"/>
                <w:sz w:val="24"/>
                <w:szCs w:val="24"/>
              </w:rPr>
              <w:t xml:space="preserve"> </w:t>
            </w:r>
            <w:proofErr w:type="spellStart"/>
            <w:r w:rsidRPr="00771904">
              <w:rPr>
                <w:rFonts w:cstheme="minorHAnsi"/>
                <w:sz w:val="24"/>
                <w:szCs w:val="24"/>
              </w:rPr>
              <w:t>utilizate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se </w:t>
            </w:r>
            <w:proofErr w:type="spellStart"/>
            <w:r w:rsidRPr="00771904">
              <w:rPr>
                <w:rFonts w:cstheme="minorHAnsi"/>
                <w:sz w:val="24"/>
                <w:szCs w:val="24"/>
              </w:rPr>
              <w:t>încadrează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maximul</w:t>
            </w:r>
            <w:proofErr w:type="spellEnd"/>
            <w:r w:rsidRPr="00771904">
              <w:rPr>
                <w:rFonts w:cstheme="minorHAnsi"/>
                <w:sz w:val="24"/>
                <w:szCs w:val="24"/>
              </w:rPr>
              <w:t xml:space="preserve"> </w:t>
            </w:r>
            <w:proofErr w:type="spellStart"/>
            <w:r w:rsidRPr="00771904">
              <w:rPr>
                <w:rFonts w:cstheme="minorHAnsi"/>
                <w:sz w:val="24"/>
                <w:szCs w:val="24"/>
              </w:rPr>
              <w:t>prevăzut</w:t>
            </w:r>
            <w:proofErr w:type="spellEnd"/>
            <w:r w:rsidRPr="00771904">
              <w:rPr>
                <w:rFonts w:cstheme="minorHAnsi"/>
                <w:sz w:val="24"/>
                <w:szCs w:val="24"/>
              </w:rPr>
              <w:t xml:space="preserve"> </w:t>
            </w:r>
            <w:proofErr w:type="spellStart"/>
            <w:proofErr w:type="gramStart"/>
            <w:r w:rsidRPr="00771904">
              <w:rPr>
                <w:rFonts w:cstheme="minorHAnsi"/>
                <w:sz w:val="24"/>
                <w:szCs w:val="24"/>
              </w:rPr>
              <w:t>în</w:t>
            </w:r>
            <w:proofErr w:type="spellEnd"/>
            <w:r w:rsidRPr="00771904">
              <w:rPr>
                <w:rFonts w:cstheme="minorHAnsi"/>
                <w:sz w:val="24"/>
                <w:szCs w:val="24"/>
              </w:rPr>
              <w:t xml:space="preserve">  Baza</w:t>
            </w:r>
            <w:proofErr w:type="gramEnd"/>
            <w:r w:rsidRPr="00771904">
              <w:rPr>
                <w:rFonts w:cstheme="minorHAnsi"/>
                <w:sz w:val="24"/>
                <w:szCs w:val="24"/>
              </w:rPr>
              <w:t xml:space="preserve"> de Date cu </w:t>
            </w:r>
            <w:proofErr w:type="spellStart"/>
            <w:r w:rsidRPr="00771904">
              <w:rPr>
                <w:rFonts w:cstheme="minorHAnsi"/>
                <w:sz w:val="24"/>
                <w:szCs w:val="24"/>
              </w:rPr>
              <w:t>prețuri</w:t>
            </w:r>
            <w:proofErr w:type="spellEnd"/>
            <w:r w:rsidRPr="00771904">
              <w:rPr>
                <w:rFonts w:cstheme="minorHAnsi"/>
                <w:sz w:val="24"/>
                <w:szCs w:val="24"/>
              </w:rPr>
              <w:t xml:space="preserve"> de </w:t>
            </w:r>
            <w:proofErr w:type="spellStart"/>
            <w:r w:rsidRPr="00771904">
              <w:rPr>
                <w:rFonts w:cstheme="minorHAnsi"/>
                <w:sz w:val="24"/>
                <w:szCs w:val="24"/>
              </w:rPr>
              <w:t>Referință</w:t>
            </w:r>
            <w:proofErr w:type="spellEnd"/>
            <w:r w:rsidRPr="00771904">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03F0243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EA90E3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69255F4"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721E3E8E"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0B77E1C2" w14:textId="77777777" w:rsidR="00E35136" w:rsidRPr="0009782C" w:rsidRDefault="00E35136" w:rsidP="002516D8">
            <w:pPr>
              <w:tabs>
                <w:tab w:val="left" w:pos="360"/>
              </w:tabs>
              <w:spacing w:before="120" w:after="120" w:line="240" w:lineRule="auto"/>
              <w:jc w:val="both"/>
              <w:rPr>
                <w:rFonts w:cstheme="minorHAnsi"/>
                <w:sz w:val="24"/>
                <w:szCs w:val="24"/>
              </w:rPr>
            </w:pPr>
            <w:r w:rsidRPr="0009782C">
              <w:rPr>
                <w:rFonts w:cstheme="minorHAnsi"/>
                <w:sz w:val="24"/>
                <w:szCs w:val="24"/>
              </w:rPr>
              <w:t xml:space="preserve">4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Baza de Date (la pct.1 </w:t>
            </w:r>
            <w:proofErr w:type="spellStart"/>
            <w:r w:rsidRPr="0009782C">
              <w:rPr>
                <w:rFonts w:cstheme="minorHAnsi"/>
                <w:sz w:val="24"/>
                <w:szCs w:val="24"/>
              </w:rPr>
              <w:t>răspunsul</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NU), </w:t>
            </w:r>
            <w:proofErr w:type="spellStart"/>
            <w:r w:rsidRPr="0009782C">
              <w:rPr>
                <w:rFonts w:cstheme="minorHAnsi"/>
                <w:sz w:val="24"/>
                <w:szCs w:val="24"/>
              </w:rPr>
              <w:t>solicitantul</w:t>
            </w:r>
            <w:proofErr w:type="spellEnd"/>
            <w:r w:rsidRPr="0009782C">
              <w:rPr>
                <w:rFonts w:cstheme="minorHAnsi"/>
                <w:sz w:val="24"/>
                <w:szCs w:val="24"/>
              </w:rPr>
              <w:t xml:space="preserve"> a </w:t>
            </w:r>
            <w:proofErr w:type="spellStart"/>
            <w:r w:rsidRPr="0009782C">
              <w:rPr>
                <w:rFonts w:cstheme="minorHAnsi"/>
                <w:sz w:val="24"/>
                <w:szCs w:val="24"/>
              </w:rPr>
              <w:t>prezentat</w:t>
            </w:r>
            <w:proofErr w:type="spellEnd"/>
            <w:r w:rsidRPr="0009782C">
              <w:rPr>
                <w:rFonts w:cstheme="minorHAnsi"/>
                <w:sz w:val="24"/>
                <w:szCs w:val="24"/>
              </w:rPr>
              <w:t xml:space="preserve"> </w:t>
            </w:r>
            <w:proofErr w:type="spellStart"/>
            <w:r w:rsidRPr="0009782C">
              <w:rPr>
                <w:rFonts w:cstheme="minorHAnsi"/>
                <w:sz w:val="24"/>
                <w:szCs w:val="24"/>
              </w:rPr>
              <w:t>două</w:t>
            </w:r>
            <w:proofErr w:type="spellEnd"/>
            <w:r w:rsidRPr="0009782C">
              <w:rPr>
                <w:rFonts w:cstheme="minorHAnsi"/>
                <w:sz w:val="24"/>
                <w:szCs w:val="24"/>
              </w:rPr>
              <w:t xml:space="preserve"> </w:t>
            </w:r>
            <w:proofErr w:type="spellStart"/>
            <w:r w:rsidRPr="0009782C">
              <w:rPr>
                <w:rFonts w:cstheme="minorHAnsi"/>
                <w:sz w:val="24"/>
                <w:szCs w:val="24"/>
              </w:rPr>
              <w:t>oferte</w:t>
            </w:r>
            <w:proofErr w:type="spellEnd"/>
            <w:r w:rsidRPr="0009782C">
              <w:rPr>
                <w:rFonts w:cstheme="minorHAnsi"/>
                <w:sz w:val="24"/>
                <w:szCs w:val="24"/>
              </w:rPr>
              <w:t xml:space="preserve">/ </w:t>
            </w:r>
            <w:proofErr w:type="spellStart"/>
            <w:r w:rsidRPr="0009782C">
              <w:rPr>
                <w:rFonts w:cstheme="minorHAnsi"/>
                <w:sz w:val="24"/>
                <w:szCs w:val="24"/>
              </w:rPr>
              <w:t>PrintScreen</w:t>
            </w:r>
            <w:proofErr w:type="spellEnd"/>
            <w:r w:rsidRPr="0009782C">
              <w:rPr>
                <w:rFonts w:cstheme="minorHAnsi"/>
                <w:sz w:val="24"/>
                <w:szCs w:val="24"/>
              </w:rPr>
              <w:t xml:space="preserve"> – </w:t>
            </w:r>
            <w:proofErr w:type="spellStart"/>
            <w:r w:rsidRPr="0009782C">
              <w:rPr>
                <w:rFonts w:cstheme="minorHAnsi"/>
                <w:sz w:val="24"/>
                <w:szCs w:val="24"/>
              </w:rPr>
              <w:t>uri</w:t>
            </w:r>
            <w:proofErr w:type="spellEnd"/>
            <w:r w:rsidRPr="0009782C">
              <w:rPr>
                <w:rFonts w:cstheme="minorHAnsi"/>
                <w:sz w:val="24"/>
                <w:szCs w:val="24"/>
              </w:rPr>
              <w:t xml:space="preserve"> de pe site –urile </w:t>
            </w:r>
            <w:proofErr w:type="spellStart"/>
            <w:r w:rsidRPr="0009782C">
              <w:rPr>
                <w:rFonts w:cstheme="minorHAnsi"/>
                <w:sz w:val="24"/>
                <w:szCs w:val="24"/>
              </w:rPr>
              <w:t>furnizorilor</w:t>
            </w:r>
            <w:proofErr w:type="spellEnd"/>
            <w:r w:rsidRPr="0009782C">
              <w:rPr>
                <w:rFonts w:cstheme="minorHAnsi"/>
                <w:sz w:val="24"/>
                <w:szCs w:val="24"/>
              </w:rPr>
              <w:t xml:space="preserve"> </w:t>
            </w:r>
            <w:proofErr w:type="spellStart"/>
            <w:r w:rsidRPr="0009782C">
              <w:rPr>
                <w:rFonts w:cstheme="minorHAnsi"/>
                <w:sz w:val="24"/>
                <w:szCs w:val="24"/>
              </w:rPr>
              <w:t>cuprinzând</w:t>
            </w:r>
            <w:proofErr w:type="spellEnd"/>
            <w:r w:rsidRPr="0009782C">
              <w:rPr>
                <w:rFonts w:cstheme="minorHAnsi"/>
                <w:sz w:val="24"/>
                <w:szCs w:val="24"/>
              </w:rPr>
              <w:t xml:space="preserve"> </w:t>
            </w:r>
            <w:proofErr w:type="spellStart"/>
            <w:r w:rsidRPr="0009782C">
              <w:rPr>
                <w:rFonts w:cstheme="minorHAnsi"/>
                <w:sz w:val="24"/>
                <w:szCs w:val="24"/>
              </w:rPr>
              <w:t>furnizorul</w:t>
            </w:r>
            <w:proofErr w:type="spellEnd"/>
            <w:r w:rsidRPr="0009782C">
              <w:rPr>
                <w:rFonts w:cstheme="minorHAnsi"/>
                <w:sz w:val="24"/>
                <w:szCs w:val="24"/>
              </w:rPr>
              <w:t xml:space="preserve">, </w:t>
            </w:r>
            <w:proofErr w:type="spellStart"/>
            <w:r w:rsidRPr="0009782C">
              <w:rPr>
                <w:rFonts w:cstheme="minorHAnsi"/>
                <w:sz w:val="24"/>
                <w:szCs w:val="24"/>
              </w:rPr>
              <w:t>caracteristicile</w:t>
            </w:r>
            <w:proofErr w:type="spellEnd"/>
            <w:r w:rsidRPr="0009782C">
              <w:rPr>
                <w:rFonts w:cstheme="minorHAnsi"/>
                <w:sz w:val="24"/>
                <w:szCs w:val="24"/>
              </w:rPr>
              <w:t xml:space="preserve"> </w:t>
            </w:r>
            <w:proofErr w:type="spellStart"/>
            <w:r w:rsidRPr="0009782C">
              <w:rPr>
                <w:rFonts w:cstheme="minorHAnsi"/>
                <w:sz w:val="24"/>
                <w:szCs w:val="24"/>
              </w:rPr>
              <w:t>tehnice</w:t>
            </w:r>
            <w:proofErr w:type="spellEnd"/>
            <w:r w:rsidRPr="0009782C">
              <w:rPr>
                <w:rFonts w:cstheme="minorHAnsi"/>
                <w:sz w:val="24"/>
                <w:szCs w:val="24"/>
              </w:rPr>
              <w:t xml:space="preserve"> precum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prețurile</w:t>
            </w:r>
            <w:proofErr w:type="spellEnd"/>
            <w:r w:rsidRPr="0009782C">
              <w:rPr>
                <w:rFonts w:cstheme="minorHAnsi"/>
                <w:sz w:val="24"/>
                <w:szCs w:val="24"/>
              </w:rPr>
              <w:t xml:space="preserve"> </w:t>
            </w:r>
            <w:proofErr w:type="spellStart"/>
            <w:r w:rsidRPr="0009782C">
              <w:rPr>
                <w:rFonts w:cstheme="minorHAnsi"/>
                <w:sz w:val="24"/>
                <w:szCs w:val="24"/>
              </w:rPr>
              <w:t>valabile</w:t>
            </w:r>
            <w:proofErr w:type="spellEnd"/>
            <w:r w:rsidRPr="0009782C">
              <w:rPr>
                <w:rFonts w:cstheme="minorHAnsi"/>
                <w:sz w:val="24"/>
                <w:szCs w:val="24"/>
              </w:rPr>
              <w:t xml:space="preserve"> la data </w:t>
            </w:r>
            <w:proofErr w:type="spellStart"/>
            <w:r w:rsidRPr="0009782C">
              <w:rPr>
                <w:rFonts w:cstheme="minorHAnsi"/>
                <w:sz w:val="24"/>
                <w:szCs w:val="24"/>
              </w:rPr>
              <w:t>întocmirii</w:t>
            </w:r>
            <w:proofErr w:type="spellEnd"/>
            <w:r w:rsidRPr="0009782C">
              <w:rPr>
                <w:rFonts w:cstheme="minorHAnsi"/>
                <w:sz w:val="24"/>
                <w:szCs w:val="24"/>
              </w:rPr>
              <w:t xml:space="preserve"> </w:t>
            </w:r>
            <w:proofErr w:type="spellStart"/>
            <w:r w:rsidRPr="0009782C">
              <w:rPr>
                <w:rFonts w:cstheme="minorHAnsi"/>
                <w:sz w:val="24"/>
                <w:szCs w:val="24"/>
              </w:rPr>
              <w:t>Bugetului</w:t>
            </w:r>
            <w:proofErr w:type="spellEnd"/>
            <w:r w:rsidRPr="0009782C">
              <w:rPr>
                <w:rFonts w:cstheme="minorHAnsi"/>
                <w:sz w:val="24"/>
                <w:szCs w:val="24"/>
              </w:rPr>
              <w:t xml:space="preserve"> </w:t>
            </w:r>
            <w:proofErr w:type="spellStart"/>
            <w:r w:rsidRPr="0009782C">
              <w:rPr>
                <w:rFonts w:cstheme="minorHAnsi"/>
                <w:sz w:val="24"/>
                <w:szCs w:val="24"/>
              </w:rPr>
              <w:t>indicativ</w:t>
            </w:r>
            <w:proofErr w:type="spellEnd"/>
            <w:r w:rsidRPr="0009782C">
              <w:rPr>
                <w:rFonts w:cstheme="minorHAnsi"/>
                <w:sz w:val="24"/>
                <w:szCs w:val="24"/>
              </w:rPr>
              <w:t xml:space="preserve">/ </w:t>
            </w:r>
            <w:proofErr w:type="spellStart"/>
            <w:r w:rsidRPr="0009782C">
              <w:rPr>
                <w:rFonts w:cstheme="minorHAnsi"/>
                <w:sz w:val="24"/>
                <w:szCs w:val="24"/>
              </w:rPr>
              <w:t>Devizului</w:t>
            </w:r>
            <w:proofErr w:type="spellEnd"/>
            <w:r w:rsidRPr="0009782C">
              <w:rPr>
                <w:rFonts w:cstheme="minorHAnsi"/>
                <w:sz w:val="24"/>
                <w:szCs w:val="24"/>
              </w:rPr>
              <w:t xml:space="preserve"> General,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w:t>
            </w:r>
            <w:proofErr w:type="spellEnd"/>
            <w:r w:rsidRPr="0009782C">
              <w:rPr>
                <w:rFonts w:cstheme="minorHAnsi"/>
                <w:sz w:val="24"/>
                <w:szCs w:val="24"/>
              </w:rPr>
              <w:t xml:space="preserve"> a </w:t>
            </w:r>
            <w:proofErr w:type="spellStart"/>
            <w:r w:rsidRPr="0009782C">
              <w:rPr>
                <w:rFonts w:cstheme="minorHAnsi"/>
                <w:sz w:val="24"/>
                <w:szCs w:val="24"/>
              </w:rPr>
              <w:t>căror</w:t>
            </w:r>
            <w:proofErr w:type="spellEnd"/>
            <w:r w:rsidRPr="0009782C">
              <w:rPr>
                <w:rFonts w:cstheme="minorHAnsi"/>
                <w:sz w:val="24"/>
                <w:szCs w:val="24"/>
              </w:rPr>
              <w:t xml:space="preserve"> </w:t>
            </w:r>
            <w:proofErr w:type="spellStart"/>
            <w:r w:rsidRPr="0009782C">
              <w:rPr>
                <w:rFonts w:cstheme="minorHAnsi"/>
                <w:sz w:val="24"/>
                <w:szCs w:val="24"/>
              </w:rPr>
              <w:t>valoare</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mare de 15.000 Euro </w:t>
            </w:r>
            <w:proofErr w:type="spellStart"/>
            <w:r w:rsidRPr="0009782C">
              <w:rPr>
                <w:rFonts w:cstheme="minorHAnsi"/>
                <w:sz w:val="24"/>
                <w:szCs w:val="24"/>
              </w:rPr>
              <w:t>fără</w:t>
            </w:r>
            <w:proofErr w:type="spellEnd"/>
            <w:r w:rsidRPr="0009782C">
              <w:rPr>
                <w:rFonts w:cstheme="minorHAnsi"/>
                <w:sz w:val="24"/>
                <w:szCs w:val="24"/>
              </w:rPr>
              <w:t xml:space="preserve"> TVA </w:t>
            </w:r>
            <w:proofErr w:type="spellStart"/>
            <w:r w:rsidRPr="0009782C">
              <w:rPr>
                <w:rFonts w:cstheme="minorHAnsi"/>
                <w:sz w:val="24"/>
                <w:szCs w:val="24"/>
              </w:rPr>
              <w:t>şi</w:t>
            </w:r>
            <w:proofErr w:type="spellEnd"/>
            <w:r w:rsidRPr="0009782C">
              <w:rPr>
                <w:rFonts w:cstheme="minorHAnsi"/>
                <w:sz w:val="24"/>
                <w:szCs w:val="24"/>
              </w:rPr>
              <w:t xml:space="preserve"> o </w:t>
            </w:r>
            <w:proofErr w:type="spellStart"/>
            <w:r w:rsidRPr="0009782C">
              <w:rPr>
                <w:rFonts w:cstheme="minorHAnsi"/>
                <w:sz w:val="24"/>
                <w:szCs w:val="24"/>
              </w:rPr>
              <w:t>ofertă</w:t>
            </w:r>
            <w:proofErr w:type="spellEnd"/>
            <w:r w:rsidRPr="0009782C">
              <w:rPr>
                <w:rFonts w:cstheme="minorHAnsi"/>
                <w:sz w:val="24"/>
                <w:szCs w:val="24"/>
              </w:rPr>
              <w:t xml:space="preserve">/ </w:t>
            </w:r>
            <w:proofErr w:type="spellStart"/>
            <w:r w:rsidRPr="0009782C">
              <w:rPr>
                <w:rFonts w:cstheme="minorHAnsi"/>
                <w:sz w:val="24"/>
                <w:szCs w:val="24"/>
              </w:rPr>
              <w:t>PrintScreen</w:t>
            </w:r>
            <w:proofErr w:type="spellEnd"/>
            <w:r w:rsidRPr="0009782C">
              <w:rPr>
                <w:rFonts w:cstheme="minorHAnsi"/>
                <w:sz w:val="24"/>
                <w:szCs w:val="24"/>
              </w:rPr>
              <w:t xml:space="preserve"> de pe site –ul </w:t>
            </w:r>
            <w:proofErr w:type="spellStart"/>
            <w:r w:rsidRPr="0009782C">
              <w:rPr>
                <w:rFonts w:cstheme="minorHAnsi"/>
                <w:sz w:val="24"/>
                <w:szCs w:val="24"/>
              </w:rPr>
              <w:t>furnizorului</w:t>
            </w:r>
            <w:proofErr w:type="spellEnd"/>
            <w:r w:rsidRPr="0009782C">
              <w:rPr>
                <w:rFonts w:cstheme="minorHAnsi"/>
                <w:sz w:val="24"/>
                <w:szCs w:val="24"/>
              </w:rPr>
              <w:t xml:space="preserve"> </w:t>
            </w:r>
            <w:proofErr w:type="spellStart"/>
            <w:r w:rsidRPr="0009782C">
              <w:rPr>
                <w:rFonts w:cstheme="minorHAnsi"/>
                <w:sz w:val="24"/>
                <w:szCs w:val="24"/>
              </w:rPr>
              <w:t>cuprinzând</w:t>
            </w:r>
            <w:proofErr w:type="spellEnd"/>
            <w:r w:rsidRPr="0009782C">
              <w:rPr>
                <w:rFonts w:cstheme="minorHAnsi"/>
                <w:sz w:val="24"/>
                <w:szCs w:val="24"/>
              </w:rPr>
              <w:t xml:space="preserve"> </w:t>
            </w:r>
            <w:proofErr w:type="spellStart"/>
            <w:r w:rsidRPr="0009782C">
              <w:rPr>
                <w:rFonts w:cstheme="minorHAnsi"/>
                <w:sz w:val="24"/>
                <w:szCs w:val="24"/>
              </w:rPr>
              <w:t>furnizorul</w:t>
            </w:r>
            <w:proofErr w:type="spellEnd"/>
            <w:r w:rsidRPr="0009782C">
              <w:rPr>
                <w:rFonts w:cstheme="minorHAnsi"/>
                <w:sz w:val="24"/>
                <w:szCs w:val="24"/>
              </w:rPr>
              <w:t xml:space="preserve">, </w:t>
            </w:r>
            <w:proofErr w:type="spellStart"/>
            <w:r w:rsidRPr="0009782C">
              <w:rPr>
                <w:rFonts w:cstheme="minorHAnsi"/>
                <w:sz w:val="24"/>
                <w:szCs w:val="24"/>
              </w:rPr>
              <w:t>caracteristicile</w:t>
            </w:r>
            <w:proofErr w:type="spellEnd"/>
            <w:r w:rsidRPr="0009782C">
              <w:rPr>
                <w:rFonts w:cstheme="minorHAnsi"/>
                <w:sz w:val="24"/>
                <w:szCs w:val="24"/>
              </w:rPr>
              <w:t xml:space="preserve"> </w:t>
            </w:r>
            <w:proofErr w:type="spellStart"/>
            <w:r w:rsidRPr="0009782C">
              <w:rPr>
                <w:rFonts w:cstheme="minorHAnsi"/>
                <w:sz w:val="24"/>
                <w:szCs w:val="24"/>
              </w:rPr>
              <w:t>tehnice</w:t>
            </w:r>
            <w:proofErr w:type="spellEnd"/>
            <w:r w:rsidRPr="0009782C">
              <w:rPr>
                <w:rFonts w:cstheme="minorHAnsi"/>
                <w:sz w:val="24"/>
                <w:szCs w:val="24"/>
              </w:rPr>
              <w:t xml:space="preserve"> precum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prețul</w:t>
            </w:r>
            <w:proofErr w:type="spellEnd"/>
            <w:r w:rsidRPr="0009782C">
              <w:rPr>
                <w:rFonts w:cstheme="minorHAnsi"/>
                <w:sz w:val="24"/>
                <w:szCs w:val="24"/>
              </w:rPr>
              <w:t xml:space="preserve"> </w:t>
            </w:r>
            <w:proofErr w:type="spellStart"/>
            <w:r w:rsidRPr="0009782C">
              <w:rPr>
                <w:rFonts w:cstheme="minorHAnsi"/>
                <w:sz w:val="24"/>
                <w:szCs w:val="24"/>
              </w:rPr>
              <w:t>valabil</w:t>
            </w:r>
            <w:proofErr w:type="spellEnd"/>
            <w:r w:rsidRPr="0009782C">
              <w:rPr>
                <w:rFonts w:cstheme="minorHAnsi"/>
                <w:sz w:val="24"/>
                <w:szCs w:val="24"/>
              </w:rPr>
              <w:t xml:space="preserve"> la data </w:t>
            </w:r>
            <w:proofErr w:type="spellStart"/>
            <w:r w:rsidRPr="0009782C">
              <w:rPr>
                <w:rFonts w:cstheme="minorHAnsi"/>
                <w:sz w:val="24"/>
                <w:szCs w:val="24"/>
              </w:rPr>
              <w:t>întocmirii</w:t>
            </w:r>
            <w:proofErr w:type="spellEnd"/>
            <w:r w:rsidRPr="0009782C">
              <w:rPr>
                <w:rFonts w:cstheme="minorHAnsi"/>
                <w:sz w:val="24"/>
                <w:szCs w:val="24"/>
              </w:rPr>
              <w:t xml:space="preserve"> </w:t>
            </w:r>
            <w:proofErr w:type="spellStart"/>
            <w:r w:rsidRPr="0009782C">
              <w:rPr>
                <w:rFonts w:cstheme="minorHAnsi"/>
                <w:sz w:val="24"/>
                <w:szCs w:val="24"/>
              </w:rPr>
              <w:t>Bugetului</w:t>
            </w:r>
            <w:proofErr w:type="spellEnd"/>
            <w:r w:rsidRPr="0009782C">
              <w:rPr>
                <w:rFonts w:cstheme="minorHAnsi"/>
                <w:sz w:val="24"/>
                <w:szCs w:val="24"/>
              </w:rPr>
              <w:t xml:space="preserve"> </w:t>
            </w:r>
            <w:proofErr w:type="spellStart"/>
            <w:r w:rsidRPr="0009782C">
              <w:rPr>
                <w:rFonts w:cstheme="minorHAnsi"/>
                <w:sz w:val="24"/>
                <w:szCs w:val="24"/>
              </w:rPr>
              <w:t>indicativ</w:t>
            </w:r>
            <w:proofErr w:type="spellEnd"/>
            <w:r w:rsidRPr="0009782C">
              <w:rPr>
                <w:rFonts w:cstheme="minorHAnsi"/>
                <w:sz w:val="24"/>
                <w:szCs w:val="24"/>
              </w:rPr>
              <w:t>/</w:t>
            </w:r>
            <w:proofErr w:type="spellStart"/>
            <w:r w:rsidRPr="0009782C">
              <w:rPr>
                <w:rFonts w:cstheme="minorHAnsi"/>
                <w:sz w:val="24"/>
                <w:szCs w:val="24"/>
              </w:rPr>
              <w:t>Devizului</w:t>
            </w:r>
            <w:proofErr w:type="spellEnd"/>
            <w:r w:rsidRPr="0009782C">
              <w:rPr>
                <w:rFonts w:cstheme="minorHAnsi"/>
                <w:sz w:val="24"/>
                <w:szCs w:val="24"/>
              </w:rPr>
              <w:t xml:space="preserve"> General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w:t>
            </w:r>
            <w:proofErr w:type="spellEnd"/>
            <w:r w:rsidRPr="0009782C">
              <w:rPr>
                <w:rFonts w:cstheme="minorHAnsi"/>
                <w:sz w:val="24"/>
                <w:szCs w:val="24"/>
              </w:rPr>
              <w:t xml:space="preserve"> a </w:t>
            </w:r>
            <w:proofErr w:type="spellStart"/>
            <w:r w:rsidRPr="0009782C">
              <w:rPr>
                <w:rFonts w:cstheme="minorHAnsi"/>
                <w:sz w:val="24"/>
                <w:szCs w:val="24"/>
              </w:rPr>
              <w:t>căror</w:t>
            </w:r>
            <w:proofErr w:type="spellEnd"/>
            <w:r w:rsidRPr="0009782C">
              <w:rPr>
                <w:rFonts w:cstheme="minorHAnsi"/>
                <w:sz w:val="24"/>
                <w:szCs w:val="24"/>
              </w:rPr>
              <w:t xml:space="preserve"> </w:t>
            </w:r>
            <w:proofErr w:type="spellStart"/>
            <w:r w:rsidRPr="0009782C">
              <w:rPr>
                <w:rFonts w:cstheme="minorHAnsi"/>
                <w:sz w:val="24"/>
                <w:szCs w:val="24"/>
              </w:rPr>
              <w:t>valoare</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egală</w:t>
            </w:r>
            <w:proofErr w:type="spellEnd"/>
            <w:r w:rsidRPr="0009782C">
              <w:rPr>
                <w:rFonts w:cstheme="minorHAnsi"/>
                <w:sz w:val="24"/>
                <w:szCs w:val="24"/>
              </w:rPr>
              <w:t xml:space="preserve"> de 15.000 Euro </w:t>
            </w:r>
            <w:proofErr w:type="spellStart"/>
            <w:r w:rsidRPr="0009782C">
              <w:rPr>
                <w:rFonts w:cstheme="minorHAnsi"/>
                <w:sz w:val="24"/>
                <w:szCs w:val="24"/>
              </w:rPr>
              <w:t>fără</w:t>
            </w:r>
            <w:proofErr w:type="spellEnd"/>
            <w:r w:rsidRPr="0009782C">
              <w:rPr>
                <w:rFonts w:cstheme="minorHAnsi"/>
                <w:sz w:val="24"/>
                <w:szCs w:val="24"/>
              </w:rPr>
              <w:t xml:space="preserve"> TVA?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privați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111C988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11147712"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928A2F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0700A4C4"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3EBDAE2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0DCFA5F4"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0D0E181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0D52C147" w14:textId="77777777"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5 </w:t>
            </w:r>
            <w:proofErr w:type="spellStart"/>
            <w:r w:rsidRPr="00771904">
              <w:rPr>
                <w:rFonts w:cstheme="minorHAnsi"/>
                <w:sz w:val="24"/>
                <w:szCs w:val="24"/>
              </w:rPr>
              <w:t>Solicitantul</w:t>
            </w:r>
            <w:proofErr w:type="spellEnd"/>
            <w:r w:rsidRPr="00771904">
              <w:rPr>
                <w:rFonts w:cstheme="minorHAnsi"/>
                <w:sz w:val="24"/>
                <w:szCs w:val="24"/>
              </w:rPr>
              <w:t xml:space="preserve"> a </w:t>
            </w:r>
            <w:proofErr w:type="spellStart"/>
            <w:r w:rsidRPr="00771904">
              <w:rPr>
                <w:rFonts w:cstheme="minorHAnsi"/>
                <w:sz w:val="24"/>
                <w:szCs w:val="24"/>
              </w:rPr>
              <w:t>prezentat</w:t>
            </w:r>
            <w:proofErr w:type="spellEnd"/>
            <w:r w:rsidRPr="00771904">
              <w:rPr>
                <w:rFonts w:cstheme="minorHAnsi"/>
                <w:sz w:val="24"/>
                <w:szCs w:val="24"/>
              </w:rPr>
              <w:t xml:space="preserve"> </w:t>
            </w:r>
            <w:proofErr w:type="spellStart"/>
            <w:r w:rsidRPr="00771904">
              <w:rPr>
                <w:rFonts w:cstheme="minorHAnsi"/>
                <w:sz w:val="24"/>
                <w:szCs w:val="24"/>
              </w:rPr>
              <w:t>două</w:t>
            </w:r>
            <w:proofErr w:type="spellEnd"/>
            <w:r w:rsidRPr="00771904">
              <w:rPr>
                <w:rFonts w:cstheme="minorHAnsi"/>
                <w:sz w:val="24"/>
                <w:szCs w:val="24"/>
              </w:rPr>
              <w:t xml:space="preserve"> </w:t>
            </w:r>
            <w:proofErr w:type="spellStart"/>
            <w:r w:rsidRPr="00771904">
              <w:rPr>
                <w:rFonts w:cstheme="minorHAnsi"/>
                <w:sz w:val="24"/>
                <w:szCs w:val="24"/>
              </w:rPr>
              <w:t>oferte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mare de 15 000 Euro </w:t>
            </w:r>
            <w:proofErr w:type="spellStart"/>
            <w:r w:rsidRPr="00771904">
              <w:rPr>
                <w:rFonts w:cstheme="minorHAnsi"/>
                <w:sz w:val="24"/>
                <w:szCs w:val="24"/>
              </w:rPr>
              <w:t>şi</w:t>
            </w:r>
            <w:proofErr w:type="spellEnd"/>
            <w:r w:rsidRPr="00771904">
              <w:rPr>
                <w:rFonts w:cstheme="minorHAnsi"/>
                <w:sz w:val="24"/>
                <w:szCs w:val="24"/>
              </w:rPr>
              <w:t xml:space="preserve"> o </w:t>
            </w:r>
            <w:proofErr w:type="spellStart"/>
            <w:r w:rsidRPr="00771904">
              <w:rPr>
                <w:rFonts w:cstheme="minorHAnsi"/>
                <w:sz w:val="24"/>
                <w:szCs w:val="24"/>
              </w:rPr>
              <w:t>ofertă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mica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egală</w:t>
            </w:r>
            <w:proofErr w:type="spellEnd"/>
            <w:r w:rsidRPr="00771904">
              <w:rPr>
                <w:rFonts w:cstheme="minorHAnsi"/>
                <w:sz w:val="24"/>
                <w:szCs w:val="24"/>
              </w:rPr>
              <w:t xml:space="preserve"> cu 15 000 Euro?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privați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hideMark/>
          </w:tcPr>
          <w:p w14:paraId="3ACD85A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98D2EB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46BEA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r>
      <w:tr w:rsidR="00E35136" w:rsidRPr="0009782C" w14:paraId="553509B6"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70BE0B81" w14:textId="77777777" w:rsidR="00E35136" w:rsidRPr="0009782C" w:rsidRDefault="00E35136" w:rsidP="002516D8">
            <w:pPr>
              <w:tabs>
                <w:tab w:val="left" w:pos="360"/>
              </w:tabs>
              <w:spacing w:before="120" w:after="120" w:line="240" w:lineRule="auto"/>
              <w:jc w:val="both"/>
              <w:rPr>
                <w:rFonts w:cstheme="minorHAnsi"/>
                <w:sz w:val="24"/>
                <w:szCs w:val="24"/>
                <w:lang w:val="pt-BR"/>
              </w:rPr>
            </w:pPr>
            <w:r w:rsidRPr="00771904">
              <w:rPr>
                <w:rFonts w:cstheme="minorHAnsi"/>
                <w:sz w:val="24"/>
                <w:szCs w:val="24"/>
              </w:rPr>
              <w:lastRenderedPageBreak/>
              <w:t xml:space="preserve">6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(de ex.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de </w:t>
            </w:r>
            <w:proofErr w:type="spellStart"/>
            <w:r w:rsidRPr="00771904">
              <w:rPr>
                <w:rFonts w:cstheme="minorHAnsi"/>
                <w:sz w:val="24"/>
                <w:szCs w:val="24"/>
              </w:rPr>
              <w:t>consultanță</w:t>
            </w:r>
            <w:proofErr w:type="spellEnd"/>
            <w:r w:rsidRPr="00771904">
              <w:rPr>
                <w:rFonts w:cstheme="minorHAnsi"/>
                <w:sz w:val="24"/>
                <w:szCs w:val="24"/>
              </w:rPr>
              <w:t xml:space="preserve">, </w:t>
            </w:r>
            <w:proofErr w:type="spellStart"/>
            <w:r w:rsidRPr="00771904">
              <w:rPr>
                <w:rFonts w:cstheme="minorHAnsi"/>
                <w:sz w:val="24"/>
                <w:szCs w:val="24"/>
              </w:rPr>
              <w:t>asistență</w:t>
            </w:r>
            <w:proofErr w:type="spellEnd"/>
            <w:r w:rsidRPr="00771904">
              <w:rPr>
                <w:rFonts w:cstheme="minorHAnsi"/>
                <w:sz w:val="24"/>
                <w:szCs w:val="24"/>
              </w:rPr>
              <w:t xml:space="preserve"> </w:t>
            </w:r>
            <w:proofErr w:type="spellStart"/>
            <w:r w:rsidRPr="00771904">
              <w:rPr>
                <w:rFonts w:cstheme="minorHAnsi"/>
                <w:sz w:val="24"/>
                <w:szCs w:val="24"/>
              </w:rPr>
              <w:t>tehnică</w:t>
            </w:r>
            <w:proofErr w:type="spellEnd"/>
            <w:r w:rsidRPr="00771904">
              <w:rPr>
                <w:rFonts w:cstheme="minorHAnsi"/>
                <w:sz w:val="24"/>
                <w:szCs w:val="24"/>
              </w:rPr>
              <w:t xml:space="preserve"> </w:t>
            </w:r>
            <w:proofErr w:type="spellStart"/>
            <w:r w:rsidRPr="00771904">
              <w:rPr>
                <w:rFonts w:cstheme="minorHAnsi"/>
                <w:sz w:val="24"/>
                <w:szCs w:val="24"/>
              </w:rPr>
              <w:t>incluse</w:t>
            </w:r>
            <w:proofErr w:type="spellEnd"/>
            <w:r w:rsidRPr="00771904">
              <w:rPr>
                <w:rFonts w:cstheme="minorHAnsi"/>
                <w:sz w:val="24"/>
                <w:szCs w:val="24"/>
              </w:rPr>
              <w:t xml:space="preserve"> la </w:t>
            </w:r>
            <w:proofErr w:type="spellStart"/>
            <w:r w:rsidRPr="00771904">
              <w:rPr>
                <w:rFonts w:cstheme="minorHAnsi"/>
                <w:sz w:val="24"/>
                <w:szCs w:val="24"/>
              </w:rPr>
              <w:t>capitolul</w:t>
            </w:r>
            <w:proofErr w:type="spellEnd"/>
            <w:r w:rsidRPr="00771904">
              <w:rPr>
                <w:rFonts w:cstheme="minorHAnsi"/>
                <w:sz w:val="24"/>
                <w:szCs w:val="24"/>
              </w:rPr>
              <w:t xml:space="preserve"> 3 din </w:t>
            </w:r>
            <w:proofErr w:type="spellStart"/>
            <w:r w:rsidRPr="00771904">
              <w:rPr>
                <w:rFonts w:cstheme="minorHAnsi"/>
                <w:sz w:val="24"/>
                <w:szCs w:val="24"/>
              </w:rPr>
              <w:t>bugetul</w:t>
            </w:r>
            <w:proofErr w:type="spellEnd"/>
            <w:r w:rsidRPr="00771904">
              <w:rPr>
                <w:rFonts w:cstheme="minorHAnsi"/>
                <w:sz w:val="24"/>
                <w:szCs w:val="24"/>
              </w:rPr>
              <w:t xml:space="preserve"> </w:t>
            </w:r>
            <w:proofErr w:type="spellStart"/>
            <w:r w:rsidRPr="00771904">
              <w:rPr>
                <w:rFonts w:cstheme="minorHAnsi"/>
                <w:sz w:val="24"/>
                <w:szCs w:val="24"/>
              </w:rPr>
              <w:t>indicativ</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 </w:t>
            </w:r>
            <w:proofErr w:type="spellStart"/>
            <w:r w:rsidRPr="00771904">
              <w:rPr>
                <w:rFonts w:cstheme="minorHAnsi"/>
                <w:sz w:val="24"/>
                <w:szCs w:val="24"/>
              </w:rPr>
              <w:t>prezentat</w:t>
            </w:r>
            <w:proofErr w:type="spellEnd"/>
            <w:r w:rsidRPr="00771904">
              <w:rPr>
                <w:rFonts w:cstheme="minorHAnsi"/>
                <w:sz w:val="24"/>
                <w:szCs w:val="24"/>
              </w:rPr>
              <w:t xml:space="preserve"> </w:t>
            </w:r>
            <w:proofErr w:type="spellStart"/>
            <w:r w:rsidRPr="00771904">
              <w:rPr>
                <w:rFonts w:cstheme="minorHAnsi"/>
                <w:sz w:val="24"/>
                <w:szCs w:val="24"/>
              </w:rPr>
              <w:t>trei</w:t>
            </w:r>
            <w:proofErr w:type="spellEnd"/>
            <w:r w:rsidRPr="00771904">
              <w:rPr>
                <w:rFonts w:cstheme="minorHAnsi"/>
                <w:sz w:val="24"/>
                <w:szCs w:val="24"/>
              </w:rPr>
              <w:t xml:space="preserve"> </w:t>
            </w:r>
            <w:proofErr w:type="spellStart"/>
            <w:r w:rsidRPr="00771904">
              <w:rPr>
                <w:rFonts w:cstheme="minorHAnsi"/>
                <w:sz w:val="24"/>
                <w:szCs w:val="24"/>
              </w:rPr>
              <w:t>oferte</w:t>
            </w:r>
            <w:proofErr w:type="spellEnd"/>
            <w:r w:rsidRPr="00771904">
              <w:rPr>
                <w:rFonts w:cstheme="minorHAnsi"/>
                <w:sz w:val="24"/>
                <w:szCs w:val="24"/>
              </w:rPr>
              <w:t xml:space="preserve"> de </w:t>
            </w:r>
            <w:proofErr w:type="spellStart"/>
            <w:r w:rsidRPr="00771904">
              <w:rPr>
                <w:rFonts w:cstheme="minorHAnsi"/>
                <w:sz w:val="24"/>
                <w:szCs w:val="24"/>
              </w:rPr>
              <w:t>preț</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care </w:t>
            </w:r>
            <w:proofErr w:type="spellStart"/>
            <w:r w:rsidRPr="00771904">
              <w:rPr>
                <w:rFonts w:cstheme="minorHAnsi"/>
                <w:sz w:val="24"/>
                <w:szCs w:val="24"/>
              </w:rPr>
              <w:t>acestea</w:t>
            </w:r>
            <w:proofErr w:type="spellEnd"/>
            <w:r w:rsidRPr="00771904">
              <w:rPr>
                <w:rFonts w:cstheme="minorHAnsi"/>
                <w:sz w:val="24"/>
                <w:szCs w:val="24"/>
              </w:rPr>
              <w:t xml:space="preserve"> </w:t>
            </w:r>
            <w:proofErr w:type="spellStart"/>
            <w:r w:rsidRPr="00771904">
              <w:rPr>
                <w:rFonts w:cstheme="minorHAnsi"/>
                <w:sz w:val="24"/>
                <w:szCs w:val="24"/>
              </w:rPr>
              <w:t>depășesc</w:t>
            </w:r>
            <w:proofErr w:type="spellEnd"/>
            <w:r w:rsidRPr="00771904">
              <w:rPr>
                <w:rFonts w:cstheme="minorHAnsi"/>
                <w:sz w:val="24"/>
                <w:szCs w:val="24"/>
              </w:rPr>
              <w:t xml:space="preserve"> </w:t>
            </w:r>
            <w:proofErr w:type="spellStart"/>
            <w:r w:rsidRPr="00771904">
              <w:rPr>
                <w:rFonts w:cstheme="minorHAnsi"/>
                <w:sz w:val="24"/>
                <w:szCs w:val="24"/>
              </w:rPr>
              <w:t>pragul</w:t>
            </w:r>
            <w:proofErr w:type="spellEnd"/>
            <w:r w:rsidRPr="00771904">
              <w:rPr>
                <w:rFonts w:cstheme="minorHAnsi"/>
                <w:sz w:val="24"/>
                <w:szCs w:val="24"/>
              </w:rPr>
              <w:t xml:space="preserve"> </w:t>
            </w:r>
            <w:proofErr w:type="spellStart"/>
            <w:r w:rsidRPr="00771904">
              <w:rPr>
                <w:rFonts w:cstheme="minorHAnsi"/>
                <w:sz w:val="24"/>
                <w:szCs w:val="24"/>
              </w:rPr>
              <w:t>valoric</w:t>
            </w:r>
            <w:proofErr w:type="spellEnd"/>
            <w:r w:rsidRPr="00771904">
              <w:rPr>
                <w:rFonts w:cstheme="minorHAnsi"/>
                <w:sz w:val="24"/>
                <w:szCs w:val="24"/>
              </w:rPr>
              <w:t xml:space="preserve"> de 140.000 lei, </w:t>
            </w:r>
            <w:proofErr w:type="spellStart"/>
            <w:r w:rsidRPr="00771904">
              <w:rPr>
                <w:rFonts w:cstheme="minorHAnsi"/>
                <w:sz w:val="24"/>
                <w:szCs w:val="24"/>
              </w:rPr>
              <w:t>şi</w:t>
            </w:r>
            <w:proofErr w:type="spellEnd"/>
            <w:r w:rsidRPr="00771904">
              <w:rPr>
                <w:rFonts w:cstheme="minorHAnsi"/>
                <w:sz w:val="24"/>
                <w:szCs w:val="24"/>
              </w:rPr>
              <w:t xml:space="preserve"> o </w:t>
            </w:r>
            <w:proofErr w:type="spellStart"/>
            <w:r w:rsidRPr="00771904">
              <w:rPr>
                <w:rFonts w:cstheme="minorHAnsi"/>
                <w:sz w:val="24"/>
                <w:szCs w:val="24"/>
              </w:rPr>
              <w:t>ofertă</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w:t>
            </w:r>
            <w:proofErr w:type="spellStart"/>
            <w:r w:rsidRPr="00771904">
              <w:rPr>
                <w:rFonts w:cstheme="minorHAnsi"/>
                <w:sz w:val="24"/>
                <w:szCs w:val="24"/>
              </w:rPr>
              <w:t>mică</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egală</w:t>
            </w:r>
            <w:proofErr w:type="spellEnd"/>
            <w:r w:rsidRPr="00771904">
              <w:rPr>
                <w:rFonts w:cstheme="minorHAnsi"/>
                <w:sz w:val="24"/>
                <w:szCs w:val="24"/>
              </w:rPr>
              <w:t xml:space="preserve"> cu </w:t>
            </w:r>
            <w:proofErr w:type="spellStart"/>
            <w:r w:rsidRPr="00771904">
              <w:rPr>
                <w:rFonts w:cstheme="minorHAnsi"/>
                <w:sz w:val="24"/>
                <w:szCs w:val="24"/>
              </w:rPr>
              <w:t>pragul</w:t>
            </w:r>
            <w:proofErr w:type="spellEnd"/>
            <w:r w:rsidRPr="00771904">
              <w:rPr>
                <w:rFonts w:cstheme="minorHAnsi"/>
                <w:sz w:val="24"/>
                <w:szCs w:val="24"/>
              </w:rPr>
              <w:t xml:space="preserve"> </w:t>
            </w:r>
            <w:proofErr w:type="spellStart"/>
            <w:r w:rsidRPr="00771904">
              <w:rPr>
                <w:rFonts w:cstheme="minorHAnsi"/>
                <w:sz w:val="24"/>
                <w:szCs w:val="24"/>
              </w:rPr>
              <w:t>valoric</w:t>
            </w:r>
            <w:proofErr w:type="spellEnd"/>
            <w:r w:rsidRPr="00771904">
              <w:rPr>
                <w:rFonts w:cstheme="minorHAnsi"/>
                <w:sz w:val="24"/>
                <w:szCs w:val="24"/>
              </w:rPr>
              <w:t xml:space="preserve"> de 140.000 lei?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publici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45CC5112"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A4EE718"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0046F77"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6E352A0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EC27104" w14:textId="77777777" w:rsidR="00E35136" w:rsidRPr="0009782C" w:rsidRDefault="00E35136" w:rsidP="002516D8">
            <w:pPr>
              <w:tabs>
                <w:tab w:val="left" w:pos="360"/>
              </w:tabs>
              <w:spacing w:before="120" w:after="120" w:line="240" w:lineRule="auto"/>
              <w:jc w:val="both"/>
              <w:rPr>
                <w:rFonts w:cstheme="minorHAnsi"/>
                <w:sz w:val="24"/>
                <w:szCs w:val="24"/>
                <w:lang w:val="pt-BR"/>
              </w:rPr>
            </w:pPr>
            <w:r w:rsidRPr="0009782C">
              <w:rPr>
                <w:rFonts w:cstheme="minorHAnsi"/>
                <w:sz w:val="24"/>
                <w:szCs w:val="24"/>
              </w:rPr>
              <w:t xml:space="preserve">7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w:t>
            </w:r>
            <w:proofErr w:type="spellStart"/>
            <w:r w:rsidRPr="0009782C">
              <w:rPr>
                <w:rFonts w:cstheme="minorHAnsi"/>
                <w:sz w:val="24"/>
                <w:szCs w:val="24"/>
              </w:rPr>
              <w:t>achiziționate</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proiect</w:t>
            </w:r>
            <w:proofErr w:type="spellEnd"/>
            <w:r w:rsidRPr="0009782C">
              <w:rPr>
                <w:rFonts w:cstheme="minorHAnsi"/>
                <w:sz w:val="24"/>
                <w:szCs w:val="24"/>
              </w:rPr>
              <w:t xml:space="preserve"> care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de date a AFIR </w:t>
            </w:r>
            <w:proofErr w:type="spellStart"/>
            <w:r w:rsidRPr="0009782C">
              <w:rPr>
                <w:rFonts w:cstheme="minorHAnsi"/>
                <w:sz w:val="24"/>
                <w:szCs w:val="24"/>
              </w:rPr>
              <w:t>solicitantul</w:t>
            </w:r>
            <w:proofErr w:type="spellEnd"/>
            <w:r w:rsidRPr="0009782C">
              <w:rPr>
                <w:rFonts w:cstheme="minorHAnsi"/>
                <w:sz w:val="24"/>
                <w:szCs w:val="24"/>
              </w:rPr>
              <w:t xml:space="preserve"> a </w:t>
            </w:r>
            <w:proofErr w:type="spellStart"/>
            <w:r w:rsidRPr="0009782C">
              <w:rPr>
                <w:rFonts w:cstheme="minorHAnsi"/>
                <w:sz w:val="24"/>
                <w:szCs w:val="24"/>
              </w:rPr>
              <w:t>prezentat</w:t>
            </w:r>
            <w:proofErr w:type="spellEnd"/>
            <w:r w:rsidRPr="0009782C">
              <w:rPr>
                <w:rFonts w:cstheme="minorHAnsi"/>
                <w:sz w:val="24"/>
                <w:szCs w:val="24"/>
              </w:rPr>
              <w:t xml:space="preserve"> </w:t>
            </w:r>
            <w:proofErr w:type="spellStart"/>
            <w:r w:rsidRPr="0009782C">
              <w:rPr>
                <w:rFonts w:cstheme="minorHAnsi"/>
                <w:sz w:val="24"/>
                <w:szCs w:val="24"/>
              </w:rPr>
              <w:t>trei</w:t>
            </w:r>
            <w:proofErr w:type="spellEnd"/>
            <w:r w:rsidRPr="0009782C">
              <w:rPr>
                <w:rFonts w:cstheme="minorHAnsi"/>
                <w:sz w:val="24"/>
                <w:szCs w:val="24"/>
              </w:rPr>
              <w:t xml:space="preserve"> </w:t>
            </w:r>
            <w:proofErr w:type="spellStart"/>
            <w:r w:rsidRPr="0009782C">
              <w:rPr>
                <w:rFonts w:cstheme="minorHAnsi"/>
                <w:sz w:val="24"/>
                <w:szCs w:val="24"/>
              </w:rPr>
              <w:t>oferte</w:t>
            </w:r>
            <w:proofErr w:type="spellEnd"/>
            <w:r w:rsidRPr="0009782C">
              <w:rPr>
                <w:rFonts w:cstheme="minorHAnsi"/>
                <w:sz w:val="24"/>
                <w:szCs w:val="24"/>
              </w:rPr>
              <w:t xml:space="preserve"> de </w:t>
            </w:r>
            <w:proofErr w:type="spellStart"/>
            <w:r w:rsidRPr="0009782C">
              <w:rPr>
                <w:rFonts w:cstheme="minorHAnsi"/>
                <w:sz w:val="24"/>
                <w:szCs w:val="24"/>
              </w:rPr>
              <w:t>preț</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acestea</w:t>
            </w:r>
            <w:proofErr w:type="spellEnd"/>
            <w:r w:rsidRPr="0009782C">
              <w:rPr>
                <w:rFonts w:cstheme="minorHAnsi"/>
                <w:sz w:val="24"/>
                <w:szCs w:val="24"/>
              </w:rPr>
              <w:t xml:space="preserve"> </w:t>
            </w:r>
            <w:proofErr w:type="spellStart"/>
            <w:r w:rsidRPr="0009782C">
              <w:rPr>
                <w:rFonts w:cstheme="minorHAnsi"/>
                <w:sz w:val="24"/>
                <w:szCs w:val="24"/>
              </w:rPr>
              <w:t>depășesc</w:t>
            </w:r>
            <w:proofErr w:type="spellEnd"/>
            <w:r w:rsidRPr="0009782C">
              <w:rPr>
                <w:rFonts w:cstheme="minorHAnsi"/>
                <w:sz w:val="24"/>
                <w:szCs w:val="24"/>
              </w:rPr>
              <w:t xml:space="preserve">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şi</w:t>
            </w:r>
            <w:proofErr w:type="spellEnd"/>
            <w:r w:rsidRPr="0009782C">
              <w:rPr>
                <w:rFonts w:cstheme="minorHAnsi"/>
                <w:sz w:val="24"/>
                <w:szCs w:val="24"/>
              </w:rPr>
              <w:t xml:space="preserve"> o </w:t>
            </w:r>
            <w:proofErr w:type="spellStart"/>
            <w:r w:rsidRPr="0009782C">
              <w:rPr>
                <w:rFonts w:cstheme="minorHAnsi"/>
                <w:sz w:val="24"/>
                <w:szCs w:val="24"/>
              </w:rPr>
              <w:t>ofertă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valoarea</w:t>
            </w:r>
            <w:proofErr w:type="spellEnd"/>
            <w:r w:rsidRPr="0009782C">
              <w:rPr>
                <w:rFonts w:cstheme="minorHAnsi"/>
                <w:sz w:val="24"/>
                <w:szCs w:val="24"/>
              </w:rPr>
              <w:t xml:space="preserve"> </w:t>
            </w:r>
            <w:proofErr w:type="spellStart"/>
            <w:r w:rsidRPr="0009782C">
              <w:rPr>
                <w:rFonts w:cstheme="minorHAnsi"/>
                <w:sz w:val="24"/>
                <w:szCs w:val="24"/>
              </w:rPr>
              <w:t>bunurilor</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egală</w:t>
            </w:r>
            <w:proofErr w:type="spellEnd"/>
            <w:r w:rsidRPr="0009782C">
              <w:rPr>
                <w:rFonts w:cstheme="minorHAnsi"/>
                <w:sz w:val="24"/>
                <w:szCs w:val="24"/>
              </w:rPr>
              <w:t xml:space="preserve"> cu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publici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3476A7DB"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7124AB5"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3C8ECE7"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228D5DC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0899BBF7" w14:textId="77777777"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8.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lucrări</w:t>
            </w:r>
            <w:proofErr w:type="spellEnd"/>
            <w:r w:rsidRPr="00771904">
              <w:rPr>
                <w:rFonts w:cstheme="minorHAnsi"/>
                <w:sz w:val="24"/>
                <w:szCs w:val="24"/>
              </w:rPr>
              <w:t xml:space="preserve">, </w:t>
            </w:r>
            <w:proofErr w:type="spellStart"/>
            <w:r w:rsidRPr="00771904">
              <w:rPr>
                <w:rFonts w:cstheme="minorHAnsi"/>
                <w:sz w:val="24"/>
                <w:szCs w:val="24"/>
              </w:rPr>
              <w:t>există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xml:space="preserve"> </w:t>
            </w:r>
            <w:proofErr w:type="spellStart"/>
            <w:r w:rsidRPr="00771904">
              <w:rPr>
                <w:rFonts w:cstheme="minorHAnsi"/>
                <w:sz w:val="24"/>
                <w:szCs w:val="24"/>
              </w:rPr>
              <w:t>declaraţia</w:t>
            </w:r>
            <w:proofErr w:type="spellEnd"/>
            <w:r w:rsidRPr="00771904">
              <w:rPr>
                <w:rFonts w:cstheme="minorHAnsi"/>
                <w:sz w:val="24"/>
                <w:szCs w:val="24"/>
              </w:rPr>
              <w:t xml:space="preserve"> </w:t>
            </w:r>
            <w:proofErr w:type="spellStart"/>
            <w:r w:rsidRPr="00771904">
              <w:rPr>
                <w:rFonts w:cstheme="minorHAnsi"/>
                <w:sz w:val="24"/>
                <w:szCs w:val="24"/>
              </w:rPr>
              <w:t>proiectantului</w:t>
            </w:r>
            <w:proofErr w:type="spellEnd"/>
            <w:r w:rsidRPr="00771904">
              <w:rPr>
                <w:rFonts w:cstheme="minorHAnsi"/>
                <w:sz w:val="24"/>
                <w:szCs w:val="24"/>
              </w:rPr>
              <w:t xml:space="preserve"> </w:t>
            </w:r>
            <w:proofErr w:type="spellStart"/>
            <w:r w:rsidRPr="00771904">
              <w:rPr>
                <w:rFonts w:cstheme="minorHAnsi"/>
                <w:sz w:val="24"/>
                <w:szCs w:val="24"/>
              </w:rPr>
              <w:t>semnată</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ştampilată</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sursa</w:t>
            </w:r>
            <w:proofErr w:type="spellEnd"/>
            <w:r w:rsidRPr="00771904">
              <w:rPr>
                <w:rFonts w:cstheme="minorHAnsi"/>
                <w:sz w:val="24"/>
                <w:szCs w:val="24"/>
              </w:rPr>
              <w:t xml:space="preserve"> de </w:t>
            </w:r>
            <w:proofErr w:type="spellStart"/>
            <w:r w:rsidRPr="00771904">
              <w:rPr>
                <w:rFonts w:cstheme="minorHAnsi"/>
                <w:sz w:val="24"/>
                <w:szCs w:val="24"/>
              </w:rPr>
              <w:t>preţuri</w:t>
            </w:r>
            <w:proofErr w:type="spellEnd"/>
            <w:r w:rsidRPr="00771904">
              <w:rPr>
                <w:rFonts w:cstheme="minorHAnsi"/>
                <w:sz w:val="24"/>
                <w:szCs w:val="24"/>
              </w:rPr>
              <w:t xml:space="preserve">? </w:t>
            </w:r>
          </w:p>
        </w:tc>
        <w:tc>
          <w:tcPr>
            <w:tcW w:w="341" w:type="pct"/>
            <w:tcBorders>
              <w:top w:val="single" w:sz="4" w:space="0" w:color="auto"/>
              <w:left w:val="single" w:sz="4" w:space="0" w:color="auto"/>
              <w:bottom w:val="single" w:sz="4" w:space="0" w:color="auto"/>
              <w:right w:val="single" w:sz="4" w:space="0" w:color="auto"/>
            </w:tcBorders>
            <w:vAlign w:val="center"/>
          </w:tcPr>
          <w:p w14:paraId="0CCCA46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1CC140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D29401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915D866"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53221D"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9. La </w:t>
            </w:r>
            <w:proofErr w:type="spellStart"/>
            <w:r w:rsidRPr="00771904">
              <w:rPr>
                <w:rFonts w:cstheme="minorHAnsi"/>
                <w:sz w:val="24"/>
                <w:szCs w:val="24"/>
              </w:rPr>
              <w:t>fundamentarea</w:t>
            </w:r>
            <w:proofErr w:type="spellEnd"/>
            <w:r w:rsidRPr="00771904">
              <w:rPr>
                <w:rFonts w:cstheme="minorHAnsi"/>
                <w:sz w:val="24"/>
                <w:szCs w:val="24"/>
              </w:rPr>
              <w:t xml:space="preserve"> </w:t>
            </w:r>
            <w:proofErr w:type="spellStart"/>
            <w:r w:rsidRPr="00771904">
              <w:rPr>
                <w:rFonts w:cstheme="minorHAnsi"/>
                <w:sz w:val="24"/>
                <w:szCs w:val="24"/>
              </w:rPr>
              <w:t>costului</w:t>
            </w:r>
            <w:proofErr w:type="spellEnd"/>
            <w:r w:rsidRPr="00771904">
              <w:rPr>
                <w:rFonts w:cstheme="minorHAnsi"/>
                <w:sz w:val="24"/>
                <w:szCs w:val="24"/>
              </w:rPr>
              <w:t xml:space="preserve"> </w:t>
            </w:r>
            <w:proofErr w:type="spellStart"/>
            <w:r w:rsidRPr="00771904">
              <w:rPr>
                <w:rFonts w:cstheme="minorHAnsi"/>
                <w:sz w:val="24"/>
                <w:szCs w:val="24"/>
              </w:rPr>
              <w:t>investiţiei</w:t>
            </w:r>
            <w:proofErr w:type="spellEnd"/>
            <w:r w:rsidRPr="00771904">
              <w:rPr>
                <w:rFonts w:cstheme="minorHAnsi"/>
                <w:sz w:val="24"/>
                <w:szCs w:val="24"/>
              </w:rPr>
              <w:t xml:space="preserve"> de </w:t>
            </w:r>
            <w:proofErr w:type="spellStart"/>
            <w:r w:rsidRPr="00771904">
              <w:rPr>
                <w:rFonts w:cstheme="minorHAnsi"/>
                <w:sz w:val="24"/>
                <w:szCs w:val="24"/>
              </w:rPr>
              <w:t>bază</w:t>
            </w:r>
            <w:proofErr w:type="spellEnd"/>
            <w:r w:rsidRPr="00771904">
              <w:rPr>
                <w:rFonts w:cstheme="minorHAnsi"/>
                <w:sz w:val="24"/>
                <w:szCs w:val="24"/>
              </w:rPr>
              <w:t xml:space="preserve"> s-a </w:t>
            </w:r>
            <w:proofErr w:type="spellStart"/>
            <w:r w:rsidRPr="00771904">
              <w:rPr>
                <w:rFonts w:cstheme="minorHAnsi"/>
                <w:sz w:val="24"/>
                <w:szCs w:val="24"/>
              </w:rPr>
              <w:t>ţinut</w:t>
            </w:r>
            <w:proofErr w:type="spellEnd"/>
            <w:r w:rsidRPr="00771904">
              <w:rPr>
                <w:rFonts w:cstheme="minorHAnsi"/>
                <w:sz w:val="24"/>
                <w:szCs w:val="24"/>
              </w:rPr>
              <w:t xml:space="preserve"> </w:t>
            </w:r>
            <w:proofErr w:type="spellStart"/>
            <w:r w:rsidRPr="00771904">
              <w:rPr>
                <w:rFonts w:cstheme="minorHAnsi"/>
                <w:sz w:val="24"/>
                <w:szCs w:val="24"/>
              </w:rPr>
              <w:t>cont</w:t>
            </w:r>
            <w:proofErr w:type="spellEnd"/>
            <w:r w:rsidRPr="00771904">
              <w:rPr>
                <w:rFonts w:cstheme="minorHAnsi"/>
                <w:sz w:val="24"/>
                <w:szCs w:val="24"/>
              </w:rPr>
              <w:t xml:space="preserve"> de </w:t>
            </w:r>
            <w:proofErr w:type="spellStart"/>
            <w:r w:rsidRPr="00771904">
              <w:rPr>
                <w:rFonts w:cstheme="minorHAnsi"/>
                <w:sz w:val="24"/>
                <w:szCs w:val="24"/>
              </w:rPr>
              <w:t>standardul</w:t>
            </w:r>
            <w:proofErr w:type="spellEnd"/>
            <w:r w:rsidRPr="00771904">
              <w:rPr>
                <w:rFonts w:cstheme="minorHAnsi"/>
                <w:sz w:val="24"/>
                <w:szCs w:val="24"/>
              </w:rPr>
              <w:t xml:space="preserve"> de cost </w:t>
            </w:r>
            <w:proofErr w:type="spellStart"/>
            <w:r w:rsidRPr="00771904">
              <w:rPr>
                <w:rFonts w:cstheme="minorHAnsi"/>
                <w:sz w:val="24"/>
                <w:szCs w:val="24"/>
              </w:rPr>
              <w:t>stabilit</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Ordinului</w:t>
            </w:r>
            <w:proofErr w:type="spellEnd"/>
            <w:r w:rsidRPr="00771904">
              <w:rPr>
                <w:rFonts w:cstheme="minorHAnsi"/>
                <w:sz w:val="24"/>
                <w:szCs w:val="24"/>
              </w:rPr>
              <w:t xml:space="preserve"> </w:t>
            </w:r>
            <w:proofErr w:type="spellStart"/>
            <w:r w:rsidRPr="00771904">
              <w:rPr>
                <w:rFonts w:cstheme="minorHAnsi"/>
                <w:sz w:val="24"/>
                <w:szCs w:val="24"/>
              </w:rPr>
              <w:t>Ministerului</w:t>
            </w:r>
            <w:proofErr w:type="spellEnd"/>
            <w:r w:rsidRPr="00771904">
              <w:rPr>
                <w:rFonts w:cstheme="minorHAnsi"/>
                <w:sz w:val="24"/>
                <w:szCs w:val="24"/>
              </w:rPr>
              <w:t xml:space="preserve"> </w:t>
            </w:r>
            <w:proofErr w:type="spellStart"/>
            <w:r w:rsidRPr="00771904">
              <w:rPr>
                <w:rFonts w:cstheme="minorHAnsi"/>
                <w:sz w:val="24"/>
                <w:szCs w:val="24"/>
              </w:rPr>
              <w:t>Culturii</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Cultelor</w:t>
            </w:r>
            <w:proofErr w:type="spellEnd"/>
            <w:r w:rsidRPr="00771904">
              <w:rPr>
                <w:rFonts w:cstheme="minorHAnsi"/>
                <w:sz w:val="24"/>
                <w:szCs w:val="24"/>
              </w:rPr>
              <w:t xml:space="preserve"> nr. 2.260/22.06.2006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precizarea</w:t>
            </w:r>
            <w:proofErr w:type="spellEnd"/>
            <w:r w:rsidRPr="00771904">
              <w:rPr>
                <w:rFonts w:cstheme="minorHAnsi"/>
                <w:sz w:val="24"/>
                <w:szCs w:val="24"/>
              </w:rPr>
              <w:t xml:space="preserve"> </w:t>
            </w:r>
            <w:proofErr w:type="spellStart"/>
            <w:r w:rsidRPr="00771904">
              <w:rPr>
                <w:rFonts w:cstheme="minorHAnsi"/>
                <w:sz w:val="24"/>
                <w:szCs w:val="24"/>
              </w:rPr>
              <w:t>indicatoarelor</w:t>
            </w:r>
            <w:proofErr w:type="spellEnd"/>
            <w:r w:rsidRPr="00771904">
              <w:rPr>
                <w:rFonts w:cstheme="minorHAnsi"/>
                <w:sz w:val="24"/>
                <w:szCs w:val="24"/>
              </w:rPr>
              <w:t xml:space="preserve"> de </w:t>
            </w:r>
            <w:proofErr w:type="spellStart"/>
            <w:r w:rsidRPr="00771904">
              <w:rPr>
                <w:rFonts w:cstheme="minorHAnsi"/>
                <w:sz w:val="24"/>
                <w:szCs w:val="24"/>
              </w:rPr>
              <w:t>norme</w:t>
            </w:r>
            <w:proofErr w:type="spellEnd"/>
            <w:r w:rsidRPr="00771904">
              <w:rPr>
                <w:rFonts w:cstheme="minorHAnsi"/>
                <w:sz w:val="24"/>
                <w:szCs w:val="24"/>
              </w:rPr>
              <w:t xml:space="preserve"> de </w:t>
            </w:r>
            <w:proofErr w:type="spellStart"/>
            <w:r w:rsidRPr="00771904">
              <w:rPr>
                <w:rFonts w:cstheme="minorHAnsi"/>
                <w:sz w:val="24"/>
                <w:szCs w:val="24"/>
              </w:rPr>
              <w:t>deviz</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ofertare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decontarea</w:t>
            </w:r>
            <w:proofErr w:type="spellEnd"/>
            <w:r w:rsidRPr="00771904">
              <w:rPr>
                <w:rFonts w:cstheme="minorHAnsi"/>
                <w:sz w:val="24"/>
                <w:szCs w:val="24"/>
              </w:rPr>
              <w:t xml:space="preserve"> </w:t>
            </w:r>
            <w:proofErr w:type="spellStart"/>
            <w:r w:rsidRPr="00771904">
              <w:rPr>
                <w:rFonts w:cstheme="minorHAnsi"/>
                <w:sz w:val="24"/>
                <w:szCs w:val="24"/>
              </w:rPr>
              <w:t>situațiilor</w:t>
            </w:r>
            <w:proofErr w:type="spellEnd"/>
            <w:r w:rsidRPr="00771904">
              <w:rPr>
                <w:rFonts w:cstheme="minorHAnsi"/>
                <w:sz w:val="24"/>
                <w:szCs w:val="24"/>
              </w:rPr>
              <w:t xml:space="preserve"> de </w:t>
            </w:r>
            <w:proofErr w:type="spellStart"/>
            <w:r w:rsidRPr="00771904">
              <w:rPr>
                <w:rFonts w:cstheme="minorHAnsi"/>
                <w:sz w:val="24"/>
                <w:szCs w:val="24"/>
              </w:rPr>
              <w:t>lucrări</w:t>
            </w:r>
            <w:proofErr w:type="spellEnd"/>
            <w:r w:rsidRPr="00771904">
              <w:rPr>
                <w:rFonts w:cstheme="minorHAnsi"/>
                <w:sz w:val="24"/>
                <w:szCs w:val="24"/>
              </w:rPr>
              <w:t xml:space="preserve"> de </w:t>
            </w:r>
            <w:proofErr w:type="spellStart"/>
            <w:r w:rsidRPr="00771904">
              <w:rPr>
                <w:rFonts w:cstheme="minorHAnsi"/>
                <w:sz w:val="24"/>
                <w:szCs w:val="24"/>
              </w:rPr>
              <w:t>consolidare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restaurare-conservare</w:t>
            </w:r>
            <w:proofErr w:type="spellEnd"/>
            <w:r w:rsidRPr="00771904">
              <w:rPr>
                <w:rFonts w:cstheme="minorHAnsi"/>
                <w:sz w:val="24"/>
                <w:szCs w:val="24"/>
              </w:rPr>
              <w:t xml:space="preserve"> a </w:t>
            </w:r>
            <w:proofErr w:type="spellStart"/>
            <w:r w:rsidRPr="00771904">
              <w:rPr>
                <w:rFonts w:cstheme="minorHAnsi"/>
                <w:sz w:val="24"/>
                <w:szCs w:val="24"/>
              </w:rPr>
              <w:t>monumentelor</w:t>
            </w:r>
            <w:proofErr w:type="spellEnd"/>
            <w:r w:rsidRPr="00771904">
              <w:rPr>
                <w:rFonts w:cstheme="minorHAnsi"/>
                <w:sz w:val="24"/>
                <w:szCs w:val="24"/>
              </w:rPr>
              <w:t xml:space="preserve"> </w:t>
            </w:r>
            <w:proofErr w:type="spellStart"/>
            <w:r w:rsidRPr="00771904">
              <w:rPr>
                <w:rFonts w:cstheme="minorHAnsi"/>
                <w:sz w:val="24"/>
                <w:szCs w:val="24"/>
              </w:rPr>
              <w:t>istorice</w:t>
            </w:r>
            <w:proofErr w:type="spellEnd"/>
            <w:r w:rsidRPr="00771904">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4507A5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E714FB7"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C0BF49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11B3789D"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D26C92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3FF6D6D" w14:textId="77777777" w:rsidR="00E35136" w:rsidRPr="0009782C" w:rsidRDefault="00E35136" w:rsidP="002516D8">
            <w:pPr>
              <w:spacing w:before="120" w:after="120" w:line="240" w:lineRule="auto"/>
              <w:jc w:val="center"/>
              <w:rPr>
                <w:rFonts w:cstheme="minorHAnsi"/>
                <w:sz w:val="24"/>
                <w:szCs w:val="24"/>
              </w:rPr>
            </w:pPr>
          </w:p>
        </w:tc>
      </w:tr>
    </w:tbl>
    <w:p w14:paraId="161B86D1" w14:textId="77777777" w:rsidR="00E35136" w:rsidRDefault="00E35136" w:rsidP="00E35136">
      <w:pPr>
        <w:rPr>
          <w:rFonts w:cstheme="minorHAnsi"/>
          <w:b/>
          <w:sz w:val="24"/>
          <w:szCs w:val="24"/>
        </w:rPr>
      </w:pPr>
    </w:p>
    <w:p w14:paraId="390FB786" w14:textId="77777777" w:rsidR="00404A78" w:rsidRDefault="00404A78" w:rsidP="00E35136">
      <w:pPr>
        <w:rPr>
          <w:rFonts w:cstheme="minorHAnsi"/>
          <w:b/>
          <w:sz w:val="24"/>
          <w:szCs w:val="24"/>
        </w:rPr>
      </w:pPr>
    </w:p>
    <w:p w14:paraId="2B0060FA" w14:textId="77777777" w:rsidR="00404A78" w:rsidRDefault="00404A78" w:rsidP="00E35136">
      <w:pPr>
        <w:rPr>
          <w:rFonts w:cstheme="minorHAnsi"/>
          <w:b/>
          <w:sz w:val="24"/>
          <w:szCs w:val="24"/>
        </w:rPr>
      </w:pPr>
    </w:p>
    <w:p w14:paraId="489533BB" w14:textId="77777777" w:rsidR="00404A78" w:rsidRPr="0009782C" w:rsidRDefault="00404A78" w:rsidP="00E35136">
      <w:pPr>
        <w:rPr>
          <w:rFonts w:cstheme="minorHAnsi"/>
          <w:b/>
          <w:sz w:val="24"/>
          <w:szCs w:val="24"/>
        </w:rPr>
      </w:pPr>
    </w:p>
    <w:p w14:paraId="1EEE6FC4" w14:textId="77777777" w:rsidR="00E35136" w:rsidRPr="0009782C" w:rsidRDefault="00E35136" w:rsidP="000E5343">
      <w:pPr>
        <w:pStyle w:val="Titlu1"/>
        <w:rPr>
          <w:rFonts w:cstheme="minorHAnsi"/>
          <w:sz w:val="24"/>
          <w:szCs w:val="24"/>
        </w:rPr>
      </w:pPr>
      <w:r w:rsidRPr="0009782C">
        <w:rPr>
          <w:rFonts w:cstheme="minorHAnsi"/>
          <w:sz w:val="24"/>
          <w:szCs w:val="24"/>
        </w:rPr>
        <w:t>D4 – Planul financiar</w:t>
      </w:r>
    </w:p>
    <w:tbl>
      <w:tblPr>
        <w:tblW w:w="9540" w:type="dxa"/>
        <w:tblInd w:w="-10" w:type="dxa"/>
        <w:tblLook w:val="04A0" w:firstRow="1" w:lastRow="0" w:firstColumn="1" w:lastColumn="0" w:noHBand="0" w:noVBand="1"/>
      </w:tblPr>
      <w:tblGrid>
        <w:gridCol w:w="3544"/>
        <w:gridCol w:w="1946"/>
        <w:gridCol w:w="1980"/>
        <w:gridCol w:w="2070"/>
      </w:tblGrid>
      <w:tr w:rsidR="00E35136" w:rsidRPr="0009782C" w14:paraId="5D9F0F36" w14:textId="77777777" w:rsidTr="00404A78">
        <w:trPr>
          <w:trHeight w:val="315"/>
        </w:trPr>
        <w:tc>
          <w:tcPr>
            <w:tcW w:w="9540"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C427C1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xml:space="preserve">Plan </w:t>
            </w:r>
            <w:proofErr w:type="spellStart"/>
            <w:proofErr w:type="gramStart"/>
            <w:r w:rsidRPr="0009782C">
              <w:rPr>
                <w:rFonts w:cstheme="minorHAnsi"/>
                <w:b/>
                <w:color w:val="000000"/>
                <w:sz w:val="24"/>
                <w:szCs w:val="24"/>
              </w:rPr>
              <w:t>Financiar</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Intervenţia</w:t>
            </w:r>
            <w:proofErr w:type="spellEnd"/>
            <w:proofErr w:type="gramEnd"/>
            <w:r w:rsidRPr="0009782C">
              <w:rPr>
                <w:rFonts w:cstheme="minorHAnsi"/>
                <w:b/>
                <w:color w:val="000000"/>
                <w:sz w:val="24"/>
                <w:szCs w:val="24"/>
              </w:rPr>
              <w:t xml:space="preserve"> DR-36</w:t>
            </w:r>
          </w:p>
        </w:tc>
      </w:tr>
      <w:tr w:rsidR="00E35136" w:rsidRPr="0009782C" w14:paraId="3D8EC46C"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A1785CD"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3374D4A0" w14:textId="77777777" w:rsidR="00E35136" w:rsidRPr="0009782C" w:rsidRDefault="00E35136" w:rsidP="002516D8">
            <w:pPr>
              <w:spacing w:after="0" w:line="240" w:lineRule="auto"/>
              <w:jc w:val="center"/>
              <w:rPr>
                <w:rFonts w:cstheme="minorHAnsi"/>
                <w:b/>
                <w:color w:val="000000"/>
                <w:sz w:val="24"/>
                <w:szCs w:val="24"/>
                <w:lang w:val="en-GB"/>
              </w:rPr>
            </w:pPr>
            <w:proofErr w:type="spellStart"/>
            <w:r w:rsidRPr="0009782C">
              <w:rPr>
                <w:rFonts w:cstheme="minorHAnsi"/>
                <w:b/>
                <w:color w:val="000000"/>
                <w:sz w:val="24"/>
                <w:szCs w:val="24"/>
              </w:rPr>
              <w:t>Cheltuieli</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eligibile</w:t>
            </w:r>
            <w:proofErr w:type="spellEnd"/>
          </w:p>
        </w:tc>
        <w:tc>
          <w:tcPr>
            <w:tcW w:w="1980" w:type="dxa"/>
            <w:tcBorders>
              <w:top w:val="nil"/>
              <w:left w:val="nil"/>
              <w:bottom w:val="single" w:sz="8" w:space="0" w:color="auto"/>
              <w:right w:val="single" w:sz="8" w:space="0" w:color="auto"/>
            </w:tcBorders>
            <w:shd w:val="clear" w:color="000000" w:fill="008080"/>
            <w:vAlign w:val="center"/>
            <w:hideMark/>
          </w:tcPr>
          <w:p w14:paraId="240DDF16" w14:textId="77777777" w:rsidR="00E35136" w:rsidRPr="0009782C" w:rsidRDefault="00E35136" w:rsidP="002516D8">
            <w:pPr>
              <w:spacing w:after="0" w:line="240" w:lineRule="auto"/>
              <w:jc w:val="center"/>
              <w:rPr>
                <w:rFonts w:cstheme="minorHAnsi"/>
                <w:b/>
                <w:color w:val="000000"/>
                <w:sz w:val="24"/>
                <w:szCs w:val="24"/>
                <w:lang w:val="en-GB"/>
              </w:rPr>
            </w:pPr>
            <w:proofErr w:type="spellStart"/>
            <w:r w:rsidRPr="0009782C">
              <w:rPr>
                <w:rFonts w:cstheme="minorHAnsi"/>
                <w:b/>
                <w:color w:val="000000"/>
                <w:sz w:val="24"/>
                <w:szCs w:val="24"/>
              </w:rPr>
              <w:t>Cheltuieli</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neeligibile</w:t>
            </w:r>
            <w:proofErr w:type="spellEnd"/>
          </w:p>
        </w:tc>
        <w:tc>
          <w:tcPr>
            <w:tcW w:w="2070" w:type="dxa"/>
            <w:tcBorders>
              <w:top w:val="nil"/>
              <w:left w:val="nil"/>
              <w:bottom w:val="single" w:sz="8" w:space="0" w:color="auto"/>
              <w:right w:val="single" w:sz="8" w:space="0" w:color="auto"/>
            </w:tcBorders>
            <w:shd w:val="clear" w:color="000000" w:fill="008080"/>
            <w:vAlign w:val="center"/>
            <w:hideMark/>
          </w:tcPr>
          <w:p w14:paraId="4334041E"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 xml:space="preserve">Total </w:t>
            </w:r>
            <w:proofErr w:type="spellStart"/>
            <w:r w:rsidRPr="0009782C">
              <w:rPr>
                <w:rFonts w:cstheme="minorHAnsi"/>
                <w:b/>
                <w:color w:val="000000"/>
                <w:sz w:val="24"/>
                <w:szCs w:val="24"/>
              </w:rPr>
              <w:t>proiect</w:t>
            </w:r>
            <w:proofErr w:type="spellEnd"/>
          </w:p>
        </w:tc>
      </w:tr>
      <w:tr w:rsidR="00E35136" w:rsidRPr="0009782C" w14:paraId="7A09495C"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9122EB0"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0</w:t>
            </w:r>
          </w:p>
        </w:tc>
        <w:tc>
          <w:tcPr>
            <w:tcW w:w="1946" w:type="dxa"/>
            <w:tcBorders>
              <w:top w:val="nil"/>
              <w:left w:val="nil"/>
              <w:bottom w:val="single" w:sz="8" w:space="0" w:color="auto"/>
              <w:right w:val="single" w:sz="8" w:space="0" w:color="auto"/>
            </w:tcBorders>
            <w:shd w:val="clear" w:color="000000" w:fill="008080"/>
            <w:vAlign w:val="center"/>
            <w:hideMark/>
          </w:tcPr>
          <w:p w14:paraId="3995EC68"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1</w:t>
            </w:r>
          </w:p>
        </w:tc>
        <w:tc>
          <w:tcPr>
            <w:tcW w:w="1980" w:type="dxa"/>
            <w:tcBorders>
              <w:top w:val="nil"/>
              <w:left w:val="nil"/>
              <w:bottom w:val="single" w:sz="8" w:space="0" w:color="auto"/>
              <w:right w:val="single" w:sz="8" w:space="0" w:color="auto"/>
            </w:tcBorders>
            <w:shd w:val="clear" w:color="000000" w:fill="008080"/>
            <w:vAlign w:val="center"/>
            <w:hideMark/>
          </w:tcPr>
          <w:p w14:paraId="479B1CC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2</w:t>
            </w:r>
          </w:p>
        </w:tc>
        <w:tc>
          <w:tcPr>
            <w:tcW w:w="2070" w:type="dxa"/>
            <w:tcBorders>
              <w:top w:val="nil"/>
              <w:left w:val="nil"/>
              <w:bottom w:val="single" w:sz="8" w:space="0" w:color="auto"/>
              <w:right w:val="single" w:sz="8" w:space="0" w:color="auto"/>
            </w:tcBorders>
            <w:shd w:val="clear" w:color="000000" w:fill="008080"/>
            <w:vAlign w:val="center"/>
            <w:hideMark/>
          </w:tcPr>
          <w:p w14:paraId="24AC1E0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3</w:t>
            </w:r>
          </w:p>
        </w:tc>
      </w:tr>
      <w:tr w:rsidR="00E35136" w:rsidRPr="0009782C" w14:paraId="5B19B414"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150458F"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0F89519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1980" w:type="dxa"/>
            <w:tcBorders>
              <w:top w:val="nil"/>
              <w:left w:val="nil"/>
              <w:bottom w:val="single" w:sz="8" w:space="0" w:color="auto"/>
              <w:right w:val="single" w:sz="8" w:space="0" w:color="auto"/>
            </w:tcBorders>
            <w:shd w:val="clear" w:color="000000" w:fill="008080"/>
            <w:vAlign w:val="center"/>
            <w:hideMark/>
          </w:tcPr>
          <w:p w14:paraId="220C1B7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2070" w:type="dxa"/>
            <w:tcBorders>
              <w:top w:val="nil"/>
              <w:left w:val="nil"/>
              <w:bottom w:val="single" w:sz="8" w:space="0" w:color="auto"/>
              <w:right w:val="single" w:sz="8" w:space="0" w:color="auto"/>
            </w:tcBorders>
            <w:shd w:val="clear" w:color="000000" w:fill="008080"/>
            <w:vAlign w:val="center"/>
            <w:hideMark/>
          </w:tcPr>
          <w:p w14:paraId="4586AFF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r>
      <w:tr w:rsidR="00E35136" w:rsidRPr="0009782C" w14:paraId="47B9DEDF"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41E4E31"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xml:space="preserve">1. </w:t>
            </w:r>
            <w:proofErr w:type="spellStart"/>
            <w:r w:rsidRPr="0009782C">
              <w:rPr>
                <w:rFonts w:cstheme="minorHAnsi"/>
                <w:b/>
                <w:color w:val="000000"/>
                <w:sz w:val="24"/>
                <w:szCs w:val="24"/>
              </w:rPr>
              <w:t>Ajutor</w:t>
            </w:r>
            <w:proofErr w:type="spellEnd"/>
            <w:r w:rsidRPr="0009782C">
              <w:rPr>
                <w:rFonts w:cstheme="minorHAnsi"/>
                <w:b/>
                <w:color w:val="000000"/>
                <w:sz w:val="24"/>
                <w:szCs w:val="24"/>
              </w:rPr>
              <w:t xml:space="preserve"> public </w:t>
            </w:r>
            <w:proofErr w:type="spellStart"/>
            <w:r w:rsidRPr="0009782C">
              <w:rPr>
                <w:rFonts w:cstheme="minorHAnsi"/>
                <w:b/>
                <w:color w:val="000000"/>
                <w:sz w:val="24"/>
                <w:szCs w:val="24"/>
              </w:rPr>
              <w:t>nerambursabil</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19AA68F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008080"/>
            <w:vAlign w:val="center"/>
            <w:hideMark/>
          </w:tcPr>
          <w:p w14:paraId="398AC52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1BB9F35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0C554F42" w14:textId="77777777" w:rsidTr="00404A7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0A7F1A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xml:space="preserve">2. </w:t>
            </w:r>
            <w:proofErr w:type="spellStart"/>
            <w:r w:rsidRPr="0009782C">
              <w:rPr>
                <w:rFonts w:cstheme="minorHAnsi"/>
                <w:b/>
                <w:color w:val="000000"/>
                <w:sz w:val="24"/>
                <w:szCs w:val="24"/>
              </w:rPr>
              <w:t>Cofinanţare</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privată</w:t>
            </w:r>
            <w:proofErr w:type="spellEnd"/>
            <w:r w:rsidRPr="0009782C">
              <w:rPr>
                <w:rFonts w:cstheme="minorHAnsi"/>
                <w:b/>
                <w:color w:val="000000"/>
                <w:sz w:val="24"/>
                <w:szCs w:val="24"/>
              </w:rPr>
              <w:t>, din care:</w:t>
            </w:r>
          </w:p>
        </w:tc>
        <w:tc>
          <w:tcPr>
            <w:tcW w:w="1946" w:type="dxa"/>
            <w:tcBorders>
              <w:top w:val="nil"/>
              <w:left w:val="nil"/>
              <w:bottom w:val="single" w:sz="8" w:space="0" w:color="auto"/>
              <w:right w:val="single" w:sz="8" w:space="0" w:color="auto"/>
            </w:tcBorders>
            <w:shd w:val="clear" w:color="000000" w:fill="C0C0C0"/>
            <w:vAlign w:val="center"/>
            <w:hideMark/>
          </w:tcPr>
          <w:p w14:paraId="05EF131A"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FBC8817"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EBDA44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778D2088"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FCE4150"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w:t>
            </w:r>
            <w:proofErr w:type="gramStart"/>
            <w:r w:rsidRPr="0009782C">
              <w:rPr>
                <w:rFonts w:cstheme="minorHAnsi"/>
                <w:color w:val="000000"/>
                <w:sz w:val="24"/>
                <w:szCs w:val="24"/>
              </w:rPr>
              <w:t>2.1  -</w:t>
            </w:r>
            <w:proofErr w:type="gramEnd"/>
            <w:r w:rsidRPr="0009782C">
              <w:rPr>
                <w:rFonts w:cstheme="minorHAnsi"/>
                <w:color w:val="000000"/>
                <w:sz w:val="24"/>
                <w:szCs w:val="24"/>
              </w:rPr>
              <w:t xml:space="preserve"> </w:t>
            </w:r>
            <w:proofErr w:type="spellStart"/>
            <w:r w:rsidRPr="0009782C">
              <w:rPr>
                <w:rFonts w:cstheme="minorHAnsi"/>
                <w:color w:val="000000"/>
                <w:sz w:val="24"/>
                <w:szCs w:val="24"/>
              </w:rPr>
              <w:t>autofinanţare</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66AC6597"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7EC22F4A"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7A9D1720"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224A3498"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25EF9F"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w:t>
            </w:r>
            <w:proofErr w:type="gramStart"/>
            <w:r w:rsidRPr="0009782C">
              <w:rPr>
                <w:rFonts w:cstheme="minorHAnsi"/>
                <w:color w:val="000000"/>
                <w:sz w:val="24"/>
                <w:szCs w:val="24"/>
              </w:rPr>
              <w:t>2.2  -</w:t>
            </w:r>
            <w:proofErr w:type="gramEnd"/>
            <w:r w:rsidRPr="0009782C">
              <w:rPr>
                <w:rFonts w:cstheme="minorHAnsi"/>
                <w:color w:val="000000"/>
                <w:sz w:val="24"/>
                <w:szCs w:val="24"/>
              </w:rPr>
              <w:t xml:space="preserve"> </w:t>
            </w:r>
            <w:proofErr w:type="spellStart"/>
            <w:r w:rsidRPr="0009782C">
              <w:rPr>
                <w:rFonts w:cstheme="minorHAnsi"/>
                <w:color w:val="000000"/>
                <w:sz w:val="24"/>
                <w:szCs w:val="24"/>
              </w:rPr>
              <w:t>împrumuturi</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5666AE7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C3F968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6E7F3CBE"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2C5375D7"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D0708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3. TOTAL PROIECT</w:t>
            </w:r>
          </w:p>
        </w:tc>
        <w:tc>
          <w:tcPr>
            <w:tcW w:w="1946" w:type="dxa"/>
            <w:tcBorders>
              <w:top w:val="nil"/>
              <w:left w:val="nil"/>
              <w:bottom w:val="single" w:sz="8" w:space="0" w:color="auto"/>
              <w:right w:val="single" w:sz="8" w:space="0" w:color="auto"/>
            </w:tcBorders>
            <w:shd w:val="clear" w:color="000000" w:fill="C0C0C0"/>
            <w:vAlign w:val="center"/>
            <w:hideMark/>
          </w:tcPr>
          <w:p w14:paraId="3E79C58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09CC29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78E2B55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2935321C"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DC8B9B" w14:textId="77777777" w:rsidR="00E35136" w:rsidRPr="0009782C" w:rsidRDefault="00E35136" w:rsidP="002516D8">
            <w:pPr>
              <w:spacing w:after="0" w:line="240" w:lineRule="auto"/>
              <w:rPr>
                <w:rFonts w:cstheme="minorHAnsi"/>
                <w:color w:val="000000"/>
                <w:sz w:val="24"/>
                <w:szCs w:val="24"/>
                <w:lang w:val="en-GB"/>
              </w:rPr>
            </w:pPr>
            <w:proofErr w:type="spellStart"/>
            <w:r w:rsidRPr="0009782C">
              <w:rPr>
                <w:rFonts w:cstheme="minorHAnsi"/>
                <w:color w:val="000000"/>
                <w:sz w:val="24"/>
                <w:szCs w:val="24"/>
              </w:rPr>
              <w:t>Procent</w:t>
            </w:r>
            <w:proofErr w:type="spellEnd"/>
            <w:r w:rsidRPr="0009782C">
              <w:rPr>
                <w:rFonts w:cstheme="minorHAnsi"/>
                <w:color w:val="000000"/>
                <w:sz w:val="24"/>
                <w:szCs w:val="24"/>
              </w:rPr>
              <w:t xml:space="preserve"> </w:t>
            </w:r>
            <w:proofErr w:type="spellStart"/>
            <w:r w:rsidRPr="0009782C">
              <w:rPr>
                <w:rFonts w:cstheme="minorHAnsi"/>
                <w:color w:val="000000"/>
                <w:sz w:val="24"/>
                <w:szCs w:val="24"/>
              </w:rPr>
              <w:t>contribuţie</w:t>
            </w:r>
            <w:proofErr w:type="spellEnd"/>
            <w:r w:rsidRPr="0009782C">
              <w:rPr>
                <w:rFonts w:cstheme="minorHAnsi"/>
                <w:color w:val="000000"/>
                <w:sz w:val="24"/>
                <w:szCs w:val="24"/>
              </w:rPr>
              <w:t xml:space="preserve"> </w:t>
            </w:r>
            <w:proofErr w:type="spellStart"/>
            <w:r w:rsidRPr="0009782C">
              <w:rPr>
                <w:rFonts w:cstheme="minorHAnsi"/>
                <w:color w:val="000000"/>
                <w:sz w:val="24"/>
                <w:szCs w:val="24"/>
              </w:rPr>
              <w:t>publică</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5FE46C4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591A0D9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7887674"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6519E84A"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D01A36"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Avans </w:t>
            </w:r>
            <w:proofErr w:type="spellStart"/>
            <w:r w:rsidRPr="0009782C">
              <w:rPr>
                <w:rFonts w:cstheme="minorHAnsi"/>
                <w:color w:val="000000"/>
                <w:sz w:val="24"/>
                <w:szCs w:val="24"/>
              </w:rPr>
              <w:t>solicitat</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628A72BD"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7460B6DE"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D54464E"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2F8E5A80"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F14370" w14:textId="77777777" w:rsidR="00E35136" w:rsidRPr="0009782C" w:rsidRDefault="00E35136" w:rsidP="002516D8">
            <w:pPr>
              <w:spacing w:after="0" w:line="240" w:lineRule="auto"/>
              <w:rPr>
                <w:rFonts w:cstheme="minorHAnsi"/>
                <w:color w:val="000000"/>
                <w:sz w:val="24"/>
                <w:szCs w:val="24"/>
                <w:lang w:val="en-GB"/>
              </w:rPr>
            </w:pPr>
            <w:proofErr w:type="spellStart"/>
            <w:r w:rsidRPr="0009782C">
              <w:rPr>
                <w:rFonts w:cstheme="minorHAnsi"/>
                <w:color w:val="000000"/>
                <w:sz w:val="24"/>
                <w:szCs w:val="24"/>
              </w:rPr>
              <w:t>Procent</w:t>
            </w:r>
            <w:proofErr w:type="spellEnd"/>
            <w:r w:rsidRPr="0009782C">
              <w:rPr>
                <w:rFonts w:cstheme="minorHAnsi"/>
                <w:color w:val="000000"/>
                <w:sz w:val="24"/>
                <w:szCs w:val="24"/>
              </w:rPr>
              <w:t xml:space="preserve"> </w:t>
            </w:r>
            <w:proofErr w:type="spellStart"/>
            <w:proofErr w:type="gramStart"/>
            <w:r w:rsidRPr="0009782C">
              <w:rPr>
                <w:rFonts w:cstheme="minorHAnsi"/>
                <w:color w:val="000000"/>
                <w:sz w:val="24"/>
                <w:szCs w:val="24"/>
              </w:rPr>
              <w:t>avans</w:t>
            </w:r>
            <w:proofErr w:type="spellEnd"/>
            <w:r w:rsidRPr="0009782C">
              <w:rPr>
                <w:rFonts w:cstheme="minorHAnsi"/>
                <w:color w:val="000000"/>
                <w:sz w:val="24"/>
                <w:szCs w:val="24"/>
              </w:rPr>
              <w:t xml:space="preserve">  (</w:t>
            </w:r>
            <w:proofErr w:type="gramEnd"/>
            <w:r w:rsidRPr="0009782C">
              <w:rPr>
                <w:rFonts w:cstheme="minorHAnsi"/>
                <w:color w:val="000000"/>
                <w:sz w:val="24"/>
                <w:szCs w:val="24"/>
              </w:rPr>
              <w:t>max. 50%)</w:t>
            </w:r>
          </w:p>
        </w:tc>
        <w:tc>
          <w:tcPr>
            <w:tcW w:w="1946" w:type="dxa"/>
            <w:tcBorders>
              <w:top w:val="nil"/>
              <w:left w:val="nil"/>
              <w:bottom w:val="single" w:sz="8" w:space="0" w:color="auto"/>
              <w:right w:val="single" w:sz="8" w:space="0" w:color="auto"/>
            </w:tcBorders>
            <w:shd w:val="clear" w:color="000000" w:fill="C0C0C0"/>
            <w:vAlign w:val="center"/>
            <w:hideMark/>
          </w:tcPr>
          <w:p w14:paraId="1BB4F06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0776D17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744FAC3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bl>
    <w:p w14:paraId="0332B40D" w14:textId="77777777" w:rsidR="00E35136" w:rsidRPr="0009782C" w:rsidRDefault="00E35136" w:rsidP="00E35136">
      <w:pPr>
        <w:rPr>
          <w:rFonts w:cstheme="minorHAnsi"/>
          <w:sz w:val="24"/>
          <w:szCs w:val="24"/>
        </w:rPr>
      </w:pPr>
    </w:p>
    <w:p w14:paraId="4B31F824" w14:textId="77777777" w:rsidR="00E35136" w:rsidRPr="0009782C" w:rsidRDefault="00E35136" w:rsidP="00E35136">
      <w:pPr>
        <w:numPr>
          <w:ilvl w:val="12"/>
          <w:numId w:val="0"/>
        </w:numPr>
        <w:tabs>
          <w:tab w:val="right" w:pos="10207"/>
        </w:tabs>
        <w:spacing w:after="0" w:line="240" w:lineRule="auto"/>
        <w:ind w:right="-2"/>
        <w:rPr>
          <w:rFonts w:cstheme="minorHAnsi"/>
          <w:b/>
          <w:sz w:val="24"/>
          <w:szCs w:val="24"/>
        </w:rPr>
      </w:pPr>
      <w:proofErr w:type="spellStart"/>
      <w:r w:rsidRPr="0009782C">
        <w:rPr>
          <w:rFonts w:cstheme="minorHAnsi"/>
          <w:b/>
          <w:sz w:val="24"/>
          <w:szCs w:val="24"/>
        </w:rPr>
        <w:t>Formule</w:t>
      </w:r>
      <w:proofErr w:type="spellEnd"/>
      <w:r w:rsidRPr="0009782C">
        <w:rPr>
          <w:rFonts w:cstheme="minorHAnsi"/>
          <w:b/>
          <w:sz w:val="24"/>
          <w:szCs w:val="24"/>
        </w:rPr>
        <w:t xml:space="preserve"> de </w:t>
      </w:r>
      <w:proofErr w:type="spellStart"/>
      <w:r w:rsidRPr="0009782C">
        <w:rPr>
          <w:rFonts w:cstheme="minorHAnsi"/>
          <w:b/>
          <w:sz w:val="24"/>
          <w:szCs w:val="24"/>
        </w:rPr>
        <w:t>calcul</w:t>
      </w:r>
      <w:proofErr w:type="spellEnd"/>
      <w:r w:rsidRPr="0009782C">
        <w:rPr>
          <w:rFonts w:cstheme="minorHAnsi"/>
          <w:b/>
          <w:sz w:val="24"/>
          <w:szCs w:val="24"/>
        </w:rPr>
        <w:t xml:space="preserve">:                                               </w:t>
      </w:r>
      <w:proofErr w:type="spellStart"/>
      <w:r w:rsidRPr="0009782C">
        <w:rPr>
          <w:rFonts w:cstheme="minorHAnsi"/>
          <w:b/>
          <w:sz w:val="24"/>
          <w:szCs w:val="24"/>
        </w:rPr>
        <w:t>Restricţii</w:t>
      </w:r>
      <w:proofErr w:type="spellEnd"/>
    </w:p>
    <w:p w14:paraId="5709575E"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lang w:val="it-IT"/>
        </w:rPr>
      </w:pPr>
      <w:r w:rsidRPr="0009782C">
        <w:rPr>
          <w:rFonts w:cstheme="minorHAnsi"/>
          <w:sz w:val="24"/>
          <w:szCs w:val="24"/>
          <w:lang w:val="it-IT"/>
        </w:rPr>
        <w:t xml:space="preserve">    Col.3 = col.1 + col.2                                R.1, col.1= X % x R. 3, col.1</w:t>
      </w:r>
    </w:p>
    <w:p w14:paraId="1C699D46"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rPr>
      </w:pPr>
      <w:r w:rsidRPr="0009782C">
        <w:rPr>
          <w:rFonts w:cstheme="minorHAnsi"/>
          <w:sz w:val="24"/>
          <w:szCs w:val="24"/>
          <w:lang w:val="it-IT"/>
        </w:rPr>
        <w:t xml:space="preserve">    </w:t>
      </w:r>
      <w:proofErr w:type="gramStart"/>
      <w:r w:rsidRPr="0009782C">
        <w:rPr>
          <w:rFonts w:cstheme="minorHAnsi"/>
          <w:sz w:val="24"/>
          <w:szCs w:val="24"/>
        </w:rPr>
        <w:t>R.3  =</w:t>
      </w:r>
      <w:proofErr w:type="gramEnd"/>
      <w:r w:rsidRPr="0009782C">
        <w:rPr>
          <w:rFonts w:cstheme="minorHAnsi"/>
          <w:sz w:val="24"/>
          <w:szCs w:val="24"/>
        </w:rPr>
        <w:t xml:space="preserve"> R.1 + R.2                      </w:t>
      </w:r>
    </w:p>
    <w:p w14:paraId="1AC33E07" w14:textId="77777777" w:rsidR="00E35136" w:rsidRPr="0009782C" w:rsidRDefault="00E35136" w:rsidP="008472C2">
      <w:pPr>
        <w:spacing w:after="200" w:line="276" w:lineRule="auto"/>
        <w:rPr>
          <w:rFonts w:cstheme="minorHAnsi"/>
          <w:sz w:val="24"/>
          <w:szCs w:val="24"/>
        </w:rPr>
      </w:pPr>
      <w:r w:rsidRPr="0009782C">
        <w:rPr>
          <w:rFonts w:cstheme="minorHAnsi"/>
          <w:sz w:val="24"/>
          <w:szCs w:val="24"/>
        </w:rPr>
        <w:t xml:space="preserve">           R.2 = R.2.1 + R.2.2         </w:t>
      </w:r>
      <w:proofErr w:type="spellStart"/>
      <w:r w:rsidRPr="0009782C">
        <w:rPr>
          <w:rFonts w:cstheme="minorHAnsi"/>
          <w:sz w:val="24"/>
          <w:szCs w:val="24"/>
        </w:rPr>
        <w:t>Procent</w:t>
      </w:r>
      <w:proofErr w:type="spellEnd"/>
      <w:r w:rsidRPr="0009782C">
        <w:rPr>
          <w:rFonts w:cstheme="minorHAnsi"/>
          <w:sz w:val="24"/>
          <w:szCs w:val="24"/>
        </w:rPr>
        <w:t xml:space="preserve"> </w:t>
      </w:r>
      <w:proofErr w:type="spellStart"/>
      <w:r w:rsidRPr="0009782C">
        <w:rPr>
          <w:rFonts w:cstheme="minorHAnsi"/>
          <w:sz w:val="24"/>
          <w:szCs w:val="24"/>
        </w:rPr>
        <w:t>avans</w:t>
      </w:r>
      <w:proofErr w:type="spellEnd"/>
      <w:r w:rsidRPr="0009782C">
        <w:rPr>
          <w:rFonts w:cstheme="minorHAnsi"/>
          <w:sz w:val="24"/>
          <w:szCs w:val="24"/>
        </w:rPr>
        <w:t xml:space="preserve"> = Avans </w:t>
      </w:r>
      <w:proofErr w:type="spellStart"/>
      <w:r w:rsidRPr="0009782C">
        <w:rPr>
          <w:rFonts w:cstheme="minorHAnsi"/>
          <w:sz w:val="24"/>
          <w:szCs w:val="24"/>
        </w:rPr>
        <w:t>solicitat</w:t>
      </w:r>
      <w:proofErr w:type="spellEnd"/>
      <w:r w:rsidRPr="0009782C">
        <w:rPr>
          <w:rFonts w:cstheme="minorHAnsi"/>
          <w:sz w:val="24"/>
          <w:szCs w:val="24"/>
        </w:rPr>
        <w:t xml:space="preserve"> / </w:t>
      </w:r>
      <w:proofErr w:type="spellStart"/>
      <w:r w:rsidRPr="0009782C">
        <w:rPr>
          <w:rFonts w:cstheme="minorHAnsi"/>
          <w:sz w:val="24"/>
          <w:szCs w:val="24"/>
        </w:rPr>
        <w:t>Ajutor</w:t>
      </w:r>
      <w:proofErr w:type="spellEnd"/>
      <w:r w:rsidRPr="0009782C">
        <w:rPr>
          <w:rFonts w:cstheme="minorHAnsi"/>
          <w:sz w:val="24"/>
          <w:szCs w:val="24"/>
        </w:rPr>
        <w:t xml:space="preserve"> public </w:t>
      </w:r>
      <w:proofErr w:type="spellStart"/>
      <w:r w:rsidRPr="0009782C">
        <w:rPr>
          <w:rFonts w:cstheme="minorHAnsi"/>
          <w:sz w:val="24"/>
          <w:szCs w:val="24"/>
        </w:rPr>
        <w:t>nerambursabil</w:t>
      </w:r>
      <w:proofErr w:type="spellEnd"/>
      <w:r w:rsidRPr="0009782C">
        <w:rPr>
          <w:rFonts w:cstheme="minorHAnsi"/>
          <w:sz w:val="24"/>
          <w:szCs w:val="24"/>
        </w:rPr>
        <w:t xml:space="preserve"> *100</w:t>
      </w:r>
    </w:p>
    <w:p w14:paraId="4F2F63D7" w14:textId="77777777" w:rsidR="00E35136" w:rsidRPr="0009782C" w:rsidRDefault="00E35136" w:rsidP="00E35136">
      <w:pPr>
        <w:spacing w:after="0" w:line="240" w:lineRule="auto"/>
        <w:ind w:firstLine="706"/>
        <w:jc w:val="both"/>
        <w:rPr>
          <w:rFonts w:cstheme="minorHAnsi"/>
          <w:sz w:val="24"/>
          <w:szCs w:val="24"/>
        </w:rPr>
      </w:pPr>
      <w:r w:rsidRPr="0009782C">
        <w:rPr>
          <w:rFonts w:cstheme="minorHAnsi"/>
          <w:sz w:val="24"/>
          <w:szCs w:val="24"/>
        </w:rPr>
        <w:t xml:space="preserve">                                                   X% = </w:t>
      </w:r>
      <w:proofErr w:type="spellStart"/>
      <w:r w:rsidRPr="0009782C">
        <w:rPr>
          <w:rFonts w:cstheme="minorHAnsi"/>
          <w:sz w:val="24"/>
          <w:szCs w:val="24"/>
        </w:rPr>
        <w:t>procent</w:t>
      </w:r>
      <w:proofErr w:type="spellEnd"/>
      <w:r w:rsidRPr="0009782C">
        <w:rPr>
          <w:rFonts w:cstheme="minorHAnsi"/>
          <w:sz w:val="24"/>
          <w:szCs w:val="24"/>
        </w:rPr>
        <w:t xml:space="preserve"> </w:t>
      </w:r>
      <w:proofErr w:type="spellStart"/>
      <w:r w:rsidRPr="0009782C">
        <w:rPr>
          <w:rFonts w:cstheme="minorHAnsi"/>
          <w:sz w:val="24"/>
          <w:szCs w:val="24"/>
        </w:rPr>
        <w:t>contribuţie</w:t>
      </w:r>
      <w:proofErr w:type="spellEnd"/>
      <w:r w:rsidRPr="0009782C">
        <w:rPr>
          <w:rFonts w:cstheme="minorHAnsi"/>
          <w:sz w:val="24"/>
          <w:szCs w:val="24"/>
        </w:rPr>
        <w:t xml:space="preserve"> </w:t>
      </w:r>
      <w:proofErr w:type="spellStart"/>
      <w:r w:rsidRPr="0009782C">
        <w:rPr>
          <w:rFonts w:cstheme="minorHAnsi"/>
          <w:sz w:val="24"/>
          <w:szCs w:val="24"/>
        </w:rPr>
        <w:t>publică</w:t>
      </w:r>
      <w:proofErr w:type="spellEnd"/>
    </w:p>
    <w:p w14:paraId="68160C04"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09782C" w14:paraId="544750A4"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30D7D849" w14:textId="77777777" w:rsidR="00E35136" w:rsidRPr="0009782C" w:rsidRDefault="00E35136" w:rsidP="002516D8">
            <w:pPr>
              <w:spacing w:before="120" w:after="120" w:line="240" w:lineRule="auto"/>
              <w:jc w:val="both"/>
              <w:rPr>
                <w:rFonts w:cstheme="minorHAnsi"/>
                <w:b/>
                <w:sz w:val="24"/>
                <w:szCs w:val="24"/>
              </w:rPr>
            </w:pP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Planului</w:t>
            </w:r>
            <w:proofErr w:type="spellEnd"/>
            <w:r w:rsidRPr="0009782C">
              <w:rPr>
                <w:rFonts w:cstheme="minorHAnsi"/>
                <w:b/>
                <w:sz w:val="24"/>
                <w:szCs w:val="24"/>
              </w:rPr>
              <w:t xml:space="preserve"> </w:t>
            </w:r>
            <w:proofErr w:type="spellStart"/>
            <w:r w:rsidRPr="0009782C">
              <w:rPr>
                <w:rFonts w:cstheme="minorHAnsi"/>
                <w:b/>
                <w:sz w:val="24"/>
                <w:szCs w:val="24"/>
              </w:rPr>
              <w:t>Financiar</w:t>
            </w:r>
            <w:proofErr w:type="spellEnd"/>
          </w:p>
        </w:tc>
        <w:tc>
          <w:tcPr>
            <w:tcW w:w="2417" w:type="pct"/>
            <w:gridSpan w:val="3"/>
            <w:tcBorders>
              <w:top w:val="single" w:sz="4" w:space="0" w:color="auto"/>
              <w:left w:val="single" w:sz="4" w:space="0" w:color="auto"/>
              <w:bottom w:val="single" w:sz="4" w:space="0" w:color="auto"/>
              <w:right w:val="single" w:sz="4" w:space="0" w:color="auto"/>
            </w:tcBorders>
            <w:hideMark/>
          </w:tcPr>
          <w:p w14:paraId="63913266" w14:textId="77777777" w:rsidR="00E35136" w:rsidRPr="0009782C" w:rsidRDefault="00E35136" w:rsidP="002516D8">
            <w:pPr>
              <w:spacing w:before="120" w:after="120" w:line="240" w:lineRule="auto"/>
              <w:jc w:val="center"/>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4C756268"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4EED7865" w14:textId="77777777" w:rsidR="00E35136" w:rsidRPr="0009782C" w:rsidRDefault="00E35136" w:rsidP="002516D8">
            <w:pPr>
              <w:spacing w:before="120" w:after="120" w:line="240" w:lineRule="auto"/>
              <w:rPr>
                <w:rFonts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hideMark/>
          </w:tcPr>
          <w:p w14:paraId="0730AC3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hideMark/>
          </w:tcPr>
          <w:p w14:paraId="714B4E3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hideMark/>
          </w:tcPr>
          <w:p w14:paraId="7104491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 ESTE CAZUL</w:t>
            </w:r>
          </w:p>
        </w:tc>
      </w:tr>
      <w:tr w:rsidR="00E35136" w:rsidRPr="0009782C" w14:paraId="6DE89037"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4E4D0247" w14:textId="77777777" w:rsidR="00E35136" w:rsidRPr="00771904" w:rsidRDefault="00E35136" w:rsidP="002516D8">
            <w:pPr>
              <w:spacing w:before="120" w:after="120" w:line="240" w:lineRule="auto"/>
              <w:jc w:val="both"/>
              <w:rPr>
                <w:rFonts w:cstheme="minorHAnsi"/>
                <w:sz w:val="24"/>
                <w:szCs w:val="24"/>
                <w:lang w:val="pt-PT"/>
              </w:rPr>
            </w:pPr>
            <w:r w:rsidRPr="00771904">
              <w:rPr>
                <w:rFonts w:cstheme="minorHAnsi"/>
                <w:b/>
                <w:sz w:val="24"/>
                <w:szCs w:val="24"/>
                <w:lang w:val="pt-PT"/>
              </w:rPr>
              <w:t>1</w:t>
            </w:r>
            <w:r w:rsidRPr="00771904">
              <w:rPr>
                <w:rFonts w:cstheme="minorHAnsi"/>
                <w:sz w:val="24"/>
                <w:szCs w:val="24"/>
                <w:lang w:val="pt-PT"/>
              </w:rPr>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vAlign w:val="center"/>
            <w:hideMark/>
          </w:tcPr>
          <w:p w14:paraId="7B5D371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217F46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C08EFE9" w14:textId="77777777" w:rsidR="00E35136" w:rsidRPr="0009782C" w:rsidRDefault="00E35136" w:rsidP="002516D8">
            <w:pPr>
              <w:spacing w:before="120" w:after="120" w:line="240" w:lineRule="auto"/>
              <w:rPr>
                <w:rFonts w:cstheme="minorHAnsi"/>
                <w:sz w:val="24"/>
                <w:szCs w:val="24"/>
              </w:rPr>
            </w:pPr>
          </w:p>
        </w:tc>
      </w:tr>
      <w:tr w:rsidR="00E35136" w:rsidRPr="0009782C" w14:paraId="73C45014"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DF16E44" w14:textId="77777777" w:rsidR="00E35136" w:rsidRPr="00771904" w:rsidRDefault="00E35136" w:rsidP="002516D8">
            <w:pPr>
              <w:spacing w:before="120" w:after="120" w:line="240" w:lineRule="auto"/>
              <w:jc w:val="both"/>
              <w:rPr>
                <w:rFonts w:cstheme="minorHAnsi"/>
                <w:b/>
                <w:sz w:val="24"/>
                <w:szCs w:val="24"/>
              </w:rPr>
            </w:pPr>
            <w:r w:rsidRPr="00771904">
              <w:rPr>
                <w:rFonts w:cstheme="minorHAnsi"/>
                <w:b/>
                <w:sz w:val="24"/>
                <w:szCs w:val="24"/>
              </w:rPr>
              <w:lastRenderedPageBreak/>
              <w:t>2</w:t>
            </w:r>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se </w:t>
            </w:r>
            <w:proofErr w:type="spellStart"/>
            <w:r w:rsidRPr="00771904">
              <w:rPr>
                <w:rFonts w:cstheme="minorHAnsi"/>
                <w:sz w:val="24"/>
                <w:szCs w:val="24"/>
              </w:rPr>
              <w:t>încadrează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plafonul</w:t>
            </w:r>
            <w:proofErr w:type="spellEnd"/>
            <w:r w:rsidRPr="00771904">
              <w:rPr>
                <w:rFonts w:cstheme="minorHAnsi"/>
                <w:sz w:val="24"/>
                <w:szCs w:val="24"/>
              </w:rPr>
              <w:t xml:space="preserve"> maxim al </w:t>
            </w:r>
            <w:proofErr w:type="spellStart"/>
            <w:r w:rsidRPr="00771904">
              <w:rPr>
                <w:rFonts w:cstheme="minorHAnsi"/>
                <w:sz w:val="24"/>
                <w:szCs w:val="24"/>
              </w:rPr>
              <w:t>sprijinului</w:t>
            </w:r>
            <w:proofErr w:type="spellEnd"/>
            <w:r w:rsidRPr="00771904">
              <w:rPr>
                <w:rFonts w:cstheme="minorHAnsi"/>
                <w:sz w:val="24"/>
                <w:szCs w:val="24"/>
              </w:rPr>
              <w:t xml:space="preserve"> public </w:t>
            </w:r>
            <w:proofErr w:type="spellStart"/>
            <w:r w:rsidRPr="00771904">
              <w:rPr>
                <w:rFonts w:cstheme="minorHAnsi"/>
                <w:sz w:val="24"/>
                <w:szCs w:val="24"/>
              </w:rPr>
              <w:t>nerambursabil</w:t>
            </w:r>
            <w:proofErr w:type="spellEnd"/>
            <w:r w:rsidRPr="00771904">
              <w:rPr>
                <w:rFonts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21FE9E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D5D8D3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8FFAE09" w14:textId="77777777" w:rsidR="00E35136" w:rsidRPr="0009782C" w:rsidRDefault="00E35136" w:rsidP="002516D8">
            <w:pPr>
              <w:spacing w:before="120" w:after="120" w:line="240" w:lineRule="auto"/>
              <w:rPr>
                <w:rFonts w:cstheme="minorHAnsi"/>
                <w:sz w:val="24"/>
                <w:szCs w:val="24"/>
              </w:rPr>
            </w:pPr>
          </w:p>
        </w:tc>
      </w:tr>
      <w:tr w:rsidR="00E35136" w:rsidRPr="0009782C" w14:paraId="5EFE892C"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4D41140A"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3</w:t>
            </w:r>
            <w:r w:rsidRPr="0009782C">
              <w:rPr>
                <w:rFonts w:cstheme="minorHAnsi"/>
                <w:sz w:val="24"/>
                <w:szCs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54AA986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FA4856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59F655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65E15864" w14:textId="77777777" w:rsidR="00E35136" w:rsidRPr="0009782C" w:rsidRDefault="00E35136" w:rsidP="00E35136">
      <w:pPr>
        <w:spacing w:after="120" w:line="240" w:lineRule="auto"/>
        <w:rPr>
          <w:rFonts w:cstheme="minorHAnsi"/>
          <w:sz w:val="24"/>
          <w:szCs w:val="24"/>
        </w:rPr>
      </w:pPr>
    </w:p>
    <w:p w14:paraId="1108D464" w14:textId="77777777" w:rsidR="00E35136" w:rsidRPr="0009782C" w:rsidRDefault="00E35136" w:rsidP="002E52DC">
      <w:pPr>
        <w:pStyle w:val="Titlu1"/>
        <w:spacing w:before="120" w:after="120" w:line="240" w:lineRule="auto"/>
        <w:rPr>
          <w:rFonts w:cstheme="minorHAnsi"/>
          <w:sz w:val="24"/>
          <w:szCs w:val="24"/>
        </w:rPr>
      </w:pPr>
      <w:r w:rsidRPr="0009782C">
        <w:rPr>
          <w:rFonts w:cstheme="minorHAnsi"/>
          <w:sz w:val="24"/>
          <w:szCs w:val="24"/>
        </w:rPr>
        <w:t>G. VIZITA PE TEREN – daca este aplicabil</w:t>
      </w:r>
    </w:p>
    <w:p w14:paraId="1AC8AE90" w14:textId="77777777" w:rsidR="00E35136" w:rsidRPr="00771904" w:rsidRDefault="00E35136" w:rsidP="002E52DC">
      <w:pPr>
        <w:spacing w:before="120" w:after="120" w:line="240" w:lineRule="auto"/>
        <w:rPr>
          <w:rFonts w:cstheme="minorHAnsi"/>
          <w:b/>
          <w:sz w:val="24"/>
          <w:szCs w:val="24"/>
          <w:lang w:val="pt-PT"/>
        </w:rPr>
      </w:pPr>
    </w:p>
    <w:p w14:paraId="1FDD8090"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DA </w:t>
      </w:r>
      <w:r w:rsidRPr="0009782C">
        <w:rPr>
          <w:rFonts w:cstheme="minorHAnsi"/>
          <w:sz w:val="24"/>
          <w:szCs w:val="24"/>
        </w:rPr>
        <w:sym w:font="Wingdings" w:char="F06F"/>
      </w:r>
    </w:p>
    <w:p w14:paraId="0F99DB46"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NU </w:t>
      </w:r>
      <w:r w:rsidRPr="0009782C">
        <w:rPr>
          <w:rFonts w:cstheme="minorHAnsi"/>
          <w:sz w:val="24"/>
          <w:szCs w:val="24"/>
        </w:rPr>
        <w:sym w:font="Wingdings" w:char="F06F"/>
      </w:r>
    </w:p>
    <w:p w14:paraId="1C7DC06F" w14:textId="77777777" w:rsidR="000E5343" w:rsidRPr="0009782C" w:rsidRDefault="000E5343" w:rsidP="002E52DC">
      <w:pPr>
        <w:spacing w:before="120" w:after="120" w:line="240" w:lineRule="auto"/>
        <w:contextualSpacing/>
        <w:jc w:val="both"/>
        <w:rPr>
          <w:rFonts w:cstheme="minorHAnsi"/>
          <w:b/>
          <w:kern w:val="32"/>
          <w:sz w:val="24"/>
          <w:szCs w:val="24"/>
          <w:lang w:val="it-IT"/>
        </w:rPr>
      </w:pPr>
    </w:p>
    <w:p w14:paraId="1F4C180D" w14:textId="77777777" w:rsidR="00E35136" w:rsidRPr="0009782C" w:rsidRDefault="00E35136" w:rsidP="002E52DC">
      <w:pPr>
        <w:pStyle w:val="Titlu1"/>
        <w:spacing w:before="120" w:after="120" w:line="240" w:lineRule="auto"/>
        <w:rPr>
          <w:rFonts w:cstheme="minorHAnsi"/>
          <w:sz w:val="24"/>
          <w:szCs w:val="24"/>
        </w:rPr>
      </w:pPr>
      <w:r w:rsidRPr="0009782C">
        <w:rPr>
          <w:rFonts w:cstheme="minorHAnsi"/>
          <w:sz w:val="24"/>
          <w:szCs w:val="24"/>
        </w:rPr>
        <w:t>F. DECIZIA REFERITOARE LA PROIECT</w:t>
      </w:r>
    </w:p>
    <w:p w14:paraId="45436744" w14:textId="77777777" w:rsidR="00E35136" w:rsidRPr="0009782C" w:rsidRDefault="00E35136" w:rsidP="002E52DC">
      <w:pPr>
        <w:spacing w:before="120" w:after="120" w:line="240" w:lineRule="auto"/>
        <w:contextualSpacing/>
        <w:jc w:val="both"/>
        <w:rPr>
          <w:rFonts w:cstheme="minorHAnsi"/>
          <w:b/>
          <w:kern w:val="32"/>
          <w:sz w:val="24"/>
          <w:szCs w:val="24"/>
        </w:rPr>
      </w:pPr>
      <w:r w:rsidRPr="0009782C">
        <w:rPr>
          <w:rFonts w:cstheme="minorHAnsi"/>
          <w:b/>
          <w:kern w:val="32"/>
          <w:sz w:val="24"/>
          <w:szCs w:val="24"/>
        </w:rPr>
        <w:t>PROIECTUL ESTE:</w:t>
      </w:r>
    </w:p>
    <w:p w14:paraId="45DD6C8D"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5A9A36B0"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6930D321" w14:textId="77777777" w:rsidR="00E35136" w:rsidRPr="0009782C" w:rsidRDefault="00E35136" w:rsidP="002E52DC">
      <w:pPr>
        <w:spacing w:before="120" w:after="120" w:line="240" w:lineRule="auto"/>
        <w:contextualSpacing/>
        <w:jc w:val="both"/>
        <w:rPr>
          <w:rFonts w:cstheme="minorHAnsi"/>
          <w:b/>
          <w:kern w:val="32"/>
          <w:sz w:val="24"/>
          <w:szCs w:val="24"/>
        </w:rPr>
      </w:pPr>
    </w:p>
    <w:p w14:paraId="112086FC"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w:t>
      </w:r>
      <w:proofErr w:type="spellStart"/>
      <w:r w:rsidRPr="00771904">
        <w:rPr>
          <w:rFonts w:cstheme="minorHAnsi"/>
          <w:i/>
          <w:sz w:val="24"/>
          <w:szCs w:val="24"/>
        </w:rPr>
        <w:t>neeligibile</w:t>
      </w:r>
      <w:proofErr w:type="spellEnd"/>
      <w:r w:rsidRPr="00771904">
        <w:rPr>
          <w:rFonts w:cstheme="minorHAnsi"/>
          <w:i/>
          <w:sz w:val="24"/>
          <w:szCs w:val="24"/>
        </w:rPr>
        <w:t xml:space="preserve"> se </w:t>
      </w:r>
      <w:proofErr w:type="spellStart"/>
      <w:r w:rsidRPr="00771904">
        <w:rPr>
          <w:rFonts w:cstheme="minorHAnsi"/>
          <w:i/>
          <w:sz w:val="24"/>
          <w:szCs w:val="24"/>
        </w:rPr>
        <w:t>va</w:t>
      </w:r>
      <w:proofErr w:type="spellEnd"/>
      <w:r w:rsidRPr="00771904">
        <w:rPr>
          <w:rFonts w:cstheme="minorHAnsi"/>
          <w:i/>
          <w:sz w:val="24"/>
          <w:szCs w:val="24"/>
        </w:rPr>
        <w:t xml:space="preserve"> </w:t>
      </w:r>
      <w:proofErr w:type="spellStart"/>
      <w:r w:rsidRPr="00771904">
        <w:rPr>
          <w:rFonts w:cstheme="minorHAnsi"/>
          <w:i/>
          <w:sz w:val="24"/>
          <w:szCs w:val="24"/>
        </w:rPr>
        <w:t>completa</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Observaţii</w:t>
      </w:r>
      <w:proofErr w:type="spellEnd"/>
      <w:r w:rsidRPr="00771904">
        <w:rPr>
          <w:rFonts w:cstheme="minorHAnsi"/>
          <w:i/>
          <w:sz w:val="24"/>
          <w:szCs w:val="24"/>
        </w:rPr>
        <w:t xml:space="preserve"> cu </w:t>
      </w:r>
      <w:proofErr w:type="spellStart"/>
      <w:r w:rsidRPr="00771904">
        <w:rPr>
          <w:rFonts w:cstheme="minorHAnsi"/>
          <w:i/>
          <w:sz w:val="24"/>
          <w:szCs w:val="24"/>
        </w:rPr>
        <w:t>toate</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de </w:t>
      </w:r>
      <w:proofErr w:type="spellStart"/>
      <w:r w:rsidRPr="00771904">
        <w:rPr>
          <w:rFonts w:cstheme="minorHAnsi"/>
          <w:i/>
          <w:sz w:val="24"/>
          <w:szCs w:val="24"/>
        </w:rPr>
        <w:t>neeligibilitate</w:t>
      </w:r>
      <w:proofErr w:type="spellEnd"/>
      <w:r w:rsidRPr="00771904">
        <w:rPr>
          <w:rFonts w:cstheme="minorHAnsi"/>
          <w:i/>
          <w:sz w:val="24"/>
          <w:szCs w:val="24"/>
        </w:rPr>
        <w:t xml:space="preserve"> </w:t>
      </w:r>
      <w:proofErr w:type="gramStart"/>
      <w:r w:rsidRPr="00771904">
        <w:rPr>
          <w:rFonts w:cstheme="minorHAnsi"/>
          <w:i/>
          <w:sz w:val="24"/>
          <w:szCs w:val="24"/>
        </w:rPr>
        <w:t xml:space="preserve">ale  </w:t>
      </w:r>
      <w:proofErr w:type="spellStart"/>
      <w:r w:rsidRPr="00771904">
        <w:rPr>
          <w:rFonts w:cstheme="minorHAnsi"/>
          <w:i/>
          <w:sz w:val="24"/>
          <w:szCs w:val="24"/>
        </w:rPr>
        <w:t>proiectului</w:t>
      </w:r>
      <w:proofErr w:type="spellEnd"/>
      <w:proofErr w:type="gramEnd"/>
      <w:r w:rsidRPr="00771904">
        <w:rPr>
          <w:rFonts w:cstheme="minorHAnsi"/>
          <w:i/>
          <w:sz w:val="24"/>
          <w:szCs w:val="24"/>
        </w:rPr>
        <w:t>.</w:t>
      </w:r>
      <w:r w:rsidR="005D6F3A" w:rsidRPr="00771904">
        <w:rPr>
          <w:rFonts w:cstheme="minorHAnsi"/>
          <w:i/>
          <w:sz w:val="24"/>
          <w:szCs w:val="24"/>
        </w:rPr>
        <w:t xml:space="preserve"> </w:t>
      </w:r>
      <w:proofErr w:type="spellStart"/>
      <w:r w:rsidRPr="00771904">
        <w:rPr>
          <w:rFonts w:cstheme="minorHAnsi"/>
          <w:i/>
          <w:sz w:val="24"/>
          <w:szCs w:val="24"/>
        </w:rPr>
        <w:t>Totodata</w:t>
      </w:r>
      <w:proofErr w:type="spellEnd"/>
      <w:r w:rsidRPr="00771904">
        <w:rPr>
          <w:rFonts w:cstheme="minorHAnsi"/>
          <w:i/>
          <w:sz w:val="24"/>
          <w:szCs w:val="24"/>
        </w:rPr>
        <w:t xml:space="preserve">, in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al </w:t>
      </w:r>
      <w:proofErr w:type="spellStart"/>
      <w:r w:rsidRPr="00771904">
        <w:rPr>
          <w:rFonts w:cstheme="minorHAnsi"/>
          <w:i/>
          <w:sz w:val="24"/>
          <w:szCs w:val="24"/>
        </w:rPr>
        <w:t>caror</w:t>
      </w:r>
      <w:proofErr w:type="spellEnd"/>
      <w:r w:rsidRPr="00771904">
        <w:rPr>
          <w:rFonts w:cstheme="minorHAnsi"/>
          <w:i/>
          <w:sz w:val="24"/>
          <w:szCs w:val="24"/>
        </w:rPr>
        <w:t xml:space="preserve"> </w:t>
      </w:r>
      <w:proofErr w:type="spellStart"/>
      <w:r w:rsidRPr="00771904">
        <w:rPr>
          <w:rFonts w:cstheme="minorHAnsi"/>
          <w:i/>
          <w:sz w:val="24"/>
          <w:szCs w:val="24"/>
        </w:rPr>
        <w:t>buget</w:t>
      </w:r>
      <w:proofErr w:type="spellEnd"/>
      <w:r w:rsidRPr="00771904">
        <w:rPr>
          <w:rFonts w:cstheme="minorHAnsi"/>
          <w:i/>
          <w:sz w:val="24"/>
          <w:szCs w:val="24"/>
        </w:rPr>
        <w:t xml:space="preserve"> a </w:t>
      </w:r>
      <w:proofErr w:type="spellStart"/>
      <w:r w:rsidRPr="00771904">
        <w:rPr>
          <w:rFonts w:cstheme="minorHAnsi"/>
          <w:i/>
          <w:sz w:val="24"/>
          <w:szCs w:val="24"/>
        </w:rPr>
        <w:t>fost</w:t>
      </w:r>
      <w:proofErr w:type="spellEnd"/>
      <w:r w:rsidRPr="00771904">
        <w:rPr>
          <w:rFonts w:cstheme="minorHAnsi"/>
          <w:i/>
          <w:sz w:val="24"/>
          <w:szCs w:val="24"/>
        </w:rPr>
        <w:t xml:space="preserve"> </w:t>
      </w:r>
      <w:proofErr w:type="spellStart"/>
      <w:r w:rsidRPr="00771904">
        <w:rPr>
          <w:rFonts w:cstheme="minorHAnsi"/>
          <w:i/>
          <w:sz w:val="24"/>
          <w:szCs w:val="24"/>
        </w:rPr>
        <w:t>modificat</w:t>
      </w:r>
      <w:proofErr w:type="spellEnd"/>
      <w:r w:rsidRPr="00771904">
        <w:rPr>
          <w:rFonts w:cstheme="minorHAnsi"/>
          <w:i/>
          <w:sz w:val="24"/>
          <w:szCs w:val="24"/>
        </w:rPr>
        <w:t xml:space="preserve"> se </w:t>
      </w:r>
      <w:proofErr w:type="spellStart"/>
      <w:r w:rsidRPr="00771904">
        <w:rPr>
          <w:rFonts w:cstheme="minorHAnsi"/>
          <w:i/>
          <w:sz w:val="24"/>
          <w:szCs w:val="24"/>
        </w:rPr>
        <w:t>vor</w:t>
      </w:r>
      <w:proofErr w:type="spellEnd"/>
      <w:r w:rsidRPr="00771904">
        <w:rPr>
          <w:rFonts w:cstheme="minorHAnsi"/>
          <w:i/>
          <w:sz w:val="24"/>
          <w:szCs w:val="24"/>
        </w:rPr>
        <w:t xml:space="preserve"> </w:t>
      </w:r>
      <w:proofErr w:type="spellStart"/>
      <w:r w:rsidRPr="00771904">
        <w:rPr>
          <w:rFonts w:cstheme="minorHAnsi"/>
          <w:i/>
          <w:sz w:val="24"/>
          <w:szCs w:val="24"/>
        </w:rPr>
        <w:t>detalia</w:t>
      </w:r>
      <w:proofErr w:type="spellEnd"/>
      <w:r w:rsidRPr="00771904">
        <w:rPr>
          <w:rFonts w:cstheme="minorHAnsi"/>
          <w:i/>
          <w:sz w:val="24"/>
          <w:szCs w:val="24"/>
        </w:rPr>
        <w:t xml:space="preserve"> in </w:t>
      </w:r>
      <w:proofErr w:type="spellStart"/>
      <w:r w:rsidRPr="00771904">
        <w:rPr>
          <w:rFonts w:cstheme="minorHAnsi"/>
          <w:i/>
          <w:sz w:val="24"/>
          <w:szCs w:val="24"/>
        </w:rPr>
        <w:t>aceeasi</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w:t>
      </w:r>
      <w:proofErr w:type="spellStart"/>
      <w:r w:rsidRPr="00771904">
        <w:rPr>
          <w:rFonts w:cstheme="minorHAnsi"/>
          <w:i/>
          <w:sz w:val="24"/>
          <w:szCs w:val="24"/>
        </w:rPr>
        <w:t>tuturor</w:t>
      </w:r>
      <w:proofErr w:type="spellEnd"/>
      <w:r w:rsidRPr="00771904">
        <w:rPr>
          <w:rFonts w:cstheme="minorHAnsi"/>
          <w:i/>
          <w:sz w:val="24"/>
          <w:szCs w:val="24"/>
        </w:rPr>
        <w:t xml:space="preserve"> </w:t>
      </w:r>
      <w:proofErr w:type="spellStart"/>
      <w:r w:rsidRPr="00771904">
        <w:rPr>
          <w:rFonts w:cstheme="minorHAnsi"/>
          <w:i/>
          <w:sz w:val="24"/>
          <w:szCs w:val="24"/>
        </w:rPr>
        <w:t>modificarilor</w:t>
      </w:r>
      <w:proofErr w:type="spellEnd"/>
      <w:r w:rsidRPr="00771904">
        <w:rPr>
          <w:rFonts w:cstheme="minorHAnsi"/>
          <w:i/>
          <w:sz w:val="24"/>
          <w:szCs w:val="24"/>
        </w:rPr>
        <w:t xml:space="preserve"> </w:t>
      </w:r>
      <w:proofErr w:type="spellStart"/>
      <w:r w:rsidRPr="00771904">
        <w:rPr>
          <w:rFonts w:cstheme="minorHAnsi"/>
          <w:i/>
          <w:sz w:val="24"/>
          <w:szCs w:val="24"/>
        </w:rPr>
        <w:t>realizate</w:t>
      </w:r>
      <w:proofErr w:type="spellEnd"/>
      <w:r w:rsidRPr="00771904">
        <w:rPr>
          <w:rFonts w:cstheme="minorHAnsi"/>
          <w:i/>
          <w:sz w:val="24"/>
          <w:szCs w:val="24"/>
        </w:rPr>
        <w:t>.</w:t>
      </w:r>
    </w:p>
    <w:p w14:paraId="27E73DE7"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roofErr w:type="spellStart"/>
      <w:r w:rsidRPr="00771904">
        <w:rPr>
          <w:rFonts w:cstheme="minorHAnsi"/>
          <w:i/>
          <w:sz w:val="24"/>
          <w:szCs w:val="24"/>
        </w:rPr>
        <w:t>Expertul</w:t>
      </w:r>
      <w:proofErr w:type="spellEnd"/>
      <w:r w:rsidRPr="00771904">
        <w:rPr>
          <w:rFonts w:cstheme="minorHAnsi"/>
          <w:i/>
          <w:sz w:val="24"/>
          <w:szCs w:val="24"/>
        </w:rPr>
        <w:t xml:space="preserve"> care </w:t>
      </w:r>
      <w:proofErr w:type="spellStart"/>
      <w:r w:rsidRPr="00771904">
        <w:rPr>
          <w:rFonts w:cstheme="minorHAnsi"/>
          <w:i/>
          <w:sz w:val="24"/>
          <w:szCs w:val="24"/>
        </w:rPr>
        <w:t>întocmește</w:t>
      </w:r>
      <w:proofErr w:type="spellEnd"/>
      <w:r w:rsidRPr="00771904">
        <w:rPr>
          <w:rFonts w:cstheme="minorHAnsi"/>
          <w:i/>
          <w:sz w:val="24"/>
          <w:szCs w:val="24"/>
        </w:rPr>
        <w:t xml:space="preserve"> </w:t>
      </w:r>
      <w:proofErr w:type="spellStart"/>
      <w:r w:rsidRPr="00771904">
        <w:rPr>
          <w:rFonts w:cstheme="minorHAnsi"/>
          <w:i/>
          <w:sz w:val="24"/>
          <w:szCs w:val="24"/>
        </w:rPr>
        <w:t>Fișa</w:t>
      </w:r>
      <w:proofErr w:type="spellEnd"/>
      <w:r w:rsidRPr="00771904">
        <w:rPr>
          <w:rFonts w:cstheme="minorHAnsi"/>
          <w:i/>
          <w:sz w:val="24"/>
          <w:szCs w:val="24"/>
        </w:rPr>
        <w:t xml:space="preserve"> de </w:t>
      </w:r>
      <w:proofErr w:type="spellStart"/>
      <w:r w:rsidRPr="00771904">
        <w:rPr>
          <w:rFonts w:cstheme="minorHAnsi"/>
          <w:i/>
          <w:sz w:val="24"/>
          <w:szCs w:val="24"/>
        </w:rPr>
        <w:t>verificare</w:t>
      </w:r>
      <w:proofErr w:type="spellEnd"/>
      <w:r w:rsidRPr="00771904">
        <w:rPr>
          <w:rFonts w:cstheme="minorHAnsi"/>
          <w:i/>
          <w:sz w:val="24"/>
          <w:szCs w:val="24"/>
        </w:rPr>
        <w:t xml:space="preserve"> </w:t>
      </w:r>
      <w:proofErr w:type="spellStart"/>
      <w:r w:rsidRPr="00771904">
        <w:rPr>
          <w:rFonts w:cstheme="minorHAnsi"/>
          <w:i/>
          <w:sz w:val="24"/>
          <w:szCs w:val="24"/>
        </w:rPr>
        <w:t>îşi</w:t>
      </w:r>
      <w:proofErr w:type="spellEnd"/>
      <w:r w:rsidRPr="00771904">
        <w:rPr>
          <w:rFonts w:cstheme="minorHAnsi"/>
          <w:i/>
          <w:sz w:val="24"/>
          <w:szCs w:val="24"/>
        </w:rPr>
        <w:t xml:space="preserve"> </w:t>
      </w:r>
      <w:proofErr w:type="spellStart"/>
      <w:r w:rsidRPr="00771904">
        <w:rPr>
          <w:rFonts w:cstheme="minorHAnsi"/>
          <w:i/>
          <w:sz w:val="24"/>
          <w:szCs w:val="24"/>
        </w:rPr>
        <w:t>concretizează</w:t>
      </w:r>
      <w:proofErr w:type="spellEnd"/>
      <w:r w:rsidRPr="00771904">
        <w:rPr>
          <w:rFonts w:cstheme="minorHAnsi"/>
          <w:i/>
          <w:sz w:val="24"/>
          <w:szCs w:val="24"/>
        </w:rPr>
        <w:t xml:space="preserve"> </w:t>
      </w:r>
      <w:proofErr w:type="spellStart"/>
      <w:r w:rsidRPr="00771904">
        <w:rPr>
          <w:rFonts w:cstheme="minorHAnsi"/>
          <w:i/>
          <w:sz w:val="24"/>
          <w:szCs w:val="24"/>
        </w:rPr>
        <w:t>verificarea</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bife</w:t>
      </w:r>
      <w:proofErr w:type="spellEnd"/>
      <w:r w:rsidRPr="00771904">
        <w:rPr>
          <w:rFonts w:cstheme="minorHAnsi"/>
          <w:i/>
          <w:sz w:val="24"/>
          <w:szCs w:val="24"/>
        </w:rPr>
        <w:t xml:space="preserve"> („√”) </w:t>
      </w: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căsuțele</w:t>
      </w:r>
      <w:proofErr w:type="spellEnd"/>
      <w:r w:rsidRPr="00771904">
        <w:rPr>
          <w:rFonts w:cstheme="minorHAnsi"/>
          <w:i/>
          <w:sz w:val="24"/>
          <w:szCs w:val="24"/>
        </w:rPr>
        <w:t>/</w:t>
      </w:r>
      <w:proofErr w:type="spellStart"/>
      <w:r w:rsidRPr="00771904">
        <w:rPr>
          <w:rFonts w:cstheme="minorHAnsi"/>
          <w:i/>
          <w:sz w:val="24"/>
          <w:szCs w:val="24"/>
        </w:rPr>
        <w:t>câmpurile</w:t>
      </w:r>
      <w:proofErr w:type="spellEnd"/>
      <w:r w:rsidRPr="00771904">
        <w:rPr>
          <w:rFonts w:cstheme="minorHAnsi"/>
          <w:i/>
          <w:sz w:val="24"/>
          <w:szCs w:val="24"/>
        </w:rPr>
        <w:t xml:space="preserve"> respective. </w:t>
      </w:r>
      <w:proofErr w:type="spellStart"/>
      <w:r w:rsidRPr="00771904">
        <w:rPr>
          <w:rFonts w:cstheme="minorHAnsi"/>
          <w:i/>
          <w:sz w:val="24"/>
          <w:szCs w:val="24"/>
        </w:rPr>
        <w:t>Persoana</w:t>
      </w:r>
      <w:proofErr w:type="spellEnd"/>
      <w:r w:rsidRPr="00771904">
        <w:rPr>
          <w:rFonts w:cstheme="minorHAnsi"/>
          <w:i/>
          <w:sz w:val="24"/>
          <w:szCs w:val="24"/>
        </w:rPr>
        <w:t xml:space="preserve"> care </w:t>
      </w:r>
      <w:proofErr w:type="spellStart"/>
      <w:r w:rsidRPr="00771904">
        <w:rPr>
          <w:rFonts w:cstheme="minorHAnsi"/>
          <w:i/>
          <w:sz w:val="24"/>
          <w:szCs w:val="24"/>
        </w:rPr>
        <w:t>verifică</w:t>
      </w:r>
      <w:proofErr w:type="spellEnd"/>
      <w:r w:rsidRPr="00771904">
        <w:rPr>
          <w:rFonts w:cstheme="minorHAnsi"/>
          <w:i/>
          <w:sz w:val="24"/>
          <w:szCs w:val="24"/>
        </w:rPr>
        <w:t xml:space="preserve"> </w:t>
      </w:r>
      <w:proofErr w:type="spellStart"/>
      <w:r w:rsidRPr="00771904">
        <w:rPr>
          <w:rFonts w:cstheme="minorHAnsi"/>
          <w:i/>
          <w:sz w:val="24"/>
          <w:szCs w:val="24"/>
        </w:rPr>
        <w:t>munca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 xml:space="preserve"> </w:t>
      </w:r>
      <w:proofErr w:type="spellStart"/>
      <w:r w:rsidRPr="00771904">
        <w:rPr>
          <w:rFonts w:cstheme="minorHAnsi"/>
          <w:i/>
          <w:sz w:val="24"/>
          <w:szCs w:val="24"/>
        </w:rPr>
        <w:t>certifică</w:t>
      </w:r>
      <w:proofErr w:type="spellEnd"/>
      <w:r w:rsidRPr="00771904">
        <w:rPr>
          <w:rFonts w:cstheme="minorHAnsi"/>
          <w:i/>
          <w:sz w:val="24"/>
          <w:szCs w:val="24"/>
        </w:rPr>
        <w:t xml:space="preserve"> </w:t>
      </w:r>
      <w:proofErr w:type="spellStart"/>
      <w:r w:rsidRPr="00771904">
        <w:rPr>
          <w:rFonts w:cstheme="minorHAnsi"/>
          <w:i/>
          <w:sz w:val="24"/>
          <w:szCs w:val="24"/>
        </w:rPr>
        <w:t>acest</w:t>
      </w:r>
      <w:proofErr w:type="spellEnd"/>
      <w:r w:rsidRPr="00771904">
        <w:rPr>
          <w:rFonts w:cstheme="minorHAnsi"/>
          <w:i/>
          <w:sz w:val="24"/>
          <w:szCs w:val="24"/>
        </w:rPr>
        <w:t xml:space="preserve"> </w:t>
      </w:r>
      <w:proofErr w:type="spellStart"/>
      <w:r w:rsidRPr="00771904">
        <w:rPr>
          <w:rFonts w:cstheme="minorHAnsi"/>
          <w:i/>
          <w:sz w:val="24"/>
          <w:szCs w:val="24"/>
        </w:rPr>
        <w:t>lucru</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linii</w:t>
      </w:r>
      <w:proofErr w:type="spellEnd"/>
      <w:r w:rsidRPr="00771904">
        <w:rPr>
          <w:rFonts w:cstheme="minorHAnsi"/>
          <w:i/>
          <w:sz w:val="24"/>
          <w:szCs w:val="24"/>
        </w:rPr>
        <w:t xml:space="preserve"> </w:t>
      </w:r>
      <w:proofErr w:type="spellStart"/>
      <w:r w:rsidRPr="00771904">
        <w:rPr>
          <w:rFonts w:cstheme="minorHAnsi"/>
          <w:i/>
          <w:sz w:val="24"/>
          <w:szCs w:val="24"/>
        </w:rPr>
        <w:t>oblice</w:t>
      </w:r>
      <w:proofErr w:type="spellEnd"/>
      <w:r w:rsidRPr="00771904">
        <w:rPr>
          <w:rFonts w:cstheme="minorHAnsi"/>
          <w:i/>
          <w:sz w:val="24"/>
          <w:szCs w:val="24"/>
        </w:rPr>
        <w:t xml:space="preserve"> („\”) de la </w:t>
      </w:r>
      <w:proofErr w:type="spellStart"/>
      <w:r w:rsidRPr="00771904">
        <w:rPr>
          <w:rFonts w:cstheme="minorHAnsi"/>
          <w:i/>
          <w:sz w:val="24"/>
          <w:szCs w:val="24"/>
        </w:rPr>
        <w:t>stânga</w:t>
      </w:r>
      <w:proofErr w:type="spellEnd"/>
      <w:r w:rsidRPr="00771904">
        <w:rPr>
          <w:rFonts w:cstheme="minorHAnsi"/>
          <w:i/>
          <w:sz w:val="24"/>
          <w:szCs w:val="24"/>
        </w:rPr>
        <w:t xml:space="preserve"> sus </w:t>
      </w:r>
      <w:proofErr w:type="spellStart"/>
      <w:r w:rsidRPr="00771904">
        <w:rPr>
          <w:rFonts w:cstheme="minorHAnsi"/>
          <w:i/>
          <w:sz w:val="24"/>
          <w:szCs w:val="24"/>
        </w:rPr>
        <w:t>spre</w:t>
      </w:r>
      <w:proofErr w:type="spellEnd"/>
      <w:r w:rsidRPr="00771904">
        <w:rPr>
          <w:rFonts w:cstheme="minorHAnsi"/>
          <w:i/>
          <w:sz w:val="24"/>
          <w:szCs w:val="24"/>
        </w:rPr>
        <w:t xml:space="preserve"> </w:t>
      </w:r>
      <w:proofErr w:type="spellStart"/>
      <w:r w:rsidRPr="00771904">
        <w:rPr>
          <w:rFonts w:cstheme="minorHAnsi"/>
          <w:i/>
          <w:sz w:val="24"/>
          <w:szCs w:val="24"/>
        </w:rPr>
        <w:t>dreapta</w:t>
      </w:r>
      <w:proofErr w:type="spellEnd"/>
      <w:r w:rsidRPr="00771904">
        <w:rPr>
          <w:rFonts w:cstheme="minorHAnsi"/>
          <w:i/>
          <w:sz w:val="24"/>
          <w:szCs w:val="24"/>
        </w:rPr>
        <w:t xml:space="preserve"> </w:t>
      </w:r>
      <w:proofErr w:type="spellStart"/>
      <w:r w:rsidRPr="00771904">
        <w:rPr>
          <w:rFonts w:cstheme="minorHAnsi"/>
          <w:i/>
          <w:sz w:val="24"/>
          <w:szCs w:val="24"/>
        </w:rPr>
        <w:t>jos</w:t>
      </w:r>
      <w:proofErr w:type="spellEnd"/>
      <w:r w:rsidRPr="00771904">
        <w:rPr>
          <w:rFonts w:cstheme="minorHAnsi"/>
          <w:i/>
          <w:sz w:val="24"/>
          <w:szCs w:val="24"/>
        </w:rPr>
        <w:t xml:space="preserve">, </w:t>
      </w:r>
      <w:proofErr w:type="spellStart"/>
      <w:r w:rsidRPr="00771904">
        <w:rPr>
          <w:rFonts w:cstheme="minorHAnsi"/>
          <w:i/>
          <w:sz w:val="24"/>
          <w:szCs w:val="24"/>
        </w:rPr>
        <w:t>suprapusă</w:t>
      </w:r>
      <w:proofErr w:type="spellEnd"/>
      <w:r w:rsidRPr="00771904">
        <w:rPr>
          <w:rFonts w:cstheme="minorHAnsi"/>
          <w:i/>
          <w:sz w:val="24"/>
          <w:szCs w:val="24"/>
        </w:rPr>
        <w:t xml:space="preserve"> </w:t>
      </w:r>
      <w:proofErr w:type="spellStart"/>
      <w:r w:rsidRPr="00771904">
        <w:rPr>
          <w:rFonts w:cstheme="minorHAnsi"/>
          <w:i/>
          <w:sz w:val="24"/>
          <w:szCs w:val="24"/>
        </w:rPr>
        <w:t>peste</w:t>
      </w:r>
      <w:proofErr w:type="spellEnd"/>
      <w:r w:rsidRPr="00771904">
        <w:rPr>
          <w:rFonts w:cstheme="minorHAnsi"/>
          <w:i/>
          <w:sz w:val="24"/>
          <w:szCs w:val="24"/>
        </w:rPr>
        <w:t xml:space="preserve"> </w:t>
      </w:r>
      <w:proofErr w:type="spellStart"/>
      <w:r w:rsidRPr="00771904">
        <w:rPr>
          <w:rFonts w:cstheme="minorHAnsi"/>
          <w:i/>
          <w:sz w:val="24"/>
          <w:szCs w:val="24"/>
        </w:rPr>
        <w:t>bifa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w:t>
      </w:r>
    </w:p>
    <w:p w14:paraId="6D3E7DEA"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
    <w:p w14:paraId="1171604A"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proofErr w:type="spellStart"/>
      <w:r w:rsidRPr="00771904">
        <w:rPr>
          <w:rFonts w:cstheme="minorHAnsi"/>
          <w:sz w:val="24"/>
          <w:szCs w:val="24"/>
          <w:u w:val="single"/>
        </w:rPr>
        <w:t>Observatii</w:t>
      </w:r>
      <w:proofErr w:type="spellEnd"/>
      <w:r w:rsidRPr="00771904">
        <w:rPr>
          <w:rFonts w:cstheme="minorHAnsi"/>
          <w:sz w:val="24"/>
          <w:szCs w:val="24"/>
          <w:u w:val="single"/>
        </w:rPr>
        <w:t>:</w:t>
      </w:r>
    </w:p>
    <w:p w14:paraId="4587A81C"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Se </w:t>
      </w:r>
      <w:proofErr w:type="spellStart"/>
      <w:r w:rsidRPr="00771904">
        <w:rPr>
          <w:rFonts w:cstheme="minorHAnsi"/>
          <w:sz w:val="24"/>
          <w:szCs w:val="24"/>
        </w:rPr>
        <w:t>detaliază</w:t>
      </w:r>
      <w:proofErr w:type="spellEnd"/>
      <w:r w:rsidRPr="00771904">
        <w:rPr>
          <w:rFonts w:cstheme="minorHAnsi"/>
          <w:sz w:val="24"/>
          <w:szCs w:val="24"/>
        </w:rPr>
        <w:t xml:space="preserve"> (</w:t>
      </w:r>
      <w:proofErr w:type="spell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obligatorie</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nu </w:t>
      </w:r>
      <w:proofErr w:type="spellStart"/>
      <w:r w:rsidRPr="00771904">
        <w:rPr>
          <w:rFonts w:cstheme="minorHAnsi"/>
          <w:sz w:val="24"/>
          <w:szCs w:val="24"/>
        </w:rPr>
        <w:t>indeplineste</w:t>
      </w:r>
      <w:proofErr w:type="spellEnd"/>
      <w:r w:rsidRPr="00771904">
        <w:rPr>
          <w:rFonts w:cstheme="minorHAnsi"/>
          <w:sz w:val="24"/>
          <w:szCs w:val="24"/>
        </w:rPr>
        <w:t xml:space="preserve"> cel </w:t>
      </w:r>
      <w:proofErr w:type="spellStart"/>
      <w:r w:rsidRPr="00771904">
        <w:rPr>
          <w:rFonts w:cstheme="minorHAnsi"/>
          <w:sz w:val="24"/>
          <w:szCs w:val="24"/>
        </w:rPr>
        <w:t>putin</w:t>
      </w:r>
      <w:proofErr w:type="spellEnd"/>
      <w:r w:rsidRPr="00771904">
        <w:rPr>
          <w:rFonts w:cstheme="minorHAnsi"/>
          <w:sz w:val="24"/>
          <w:szCs w:val="24"/>
        </w:rPr>
        <w:t xml:space="preserve"> un </w:t>
      </w:r>
      <w:proofErr w:type="spellStart"/>
      <w:r w:rsidRPr="00771904">
        <w:rPr>
          <w:rFonts w:cstheme="minorHAnsi"/>
          <w:sz w:val="24"/>
          <w:szCs w:val="24"/>
        </w:rPr>
        <w:t>criteriu</w:t>
      </w:r>
      <w:proofErr w:type="spellEnd"/>
      <w:r w:rsidRPr="00771904">
        <w:rPr>
          <w:rFonts w:cstheme="minorHAnsi"/>
          <w:sz w:val="24"/>
          <w:szCs w:val="24"/>
        </w:rPr>
        <w:t xml:space="preserve"> de </w:t>
      </w:r>
      <w:proofErr w:type="spellStart"/>
      <w:r w:rsidRPr="00771904">
        <w:rPr>
          <w:rFonts w:cstheme="minorHAnsi"/>
          <w:sz w:val="24"/>
          <w:szCs w:val="24"/>
        </w:rPr>
        <w:t>eligibilitate</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redusa</w:t>
      </w:r>
      <w:proofErr w:type="spellEnd"/>
      <w:r w:rsidRPr="00771904">
        <w:rPr>
          <w:rFonts w:cstheme="minorHAnsi"/>
          <w:sz w:val="24"/>
          <w:szCs w:val="24"/>
        </w:rPr>
        <w:t xml:space="preserve"> </w:t>
      </w:r>
      <w:proofErr w:type="spellStart"/>
      <w:r w:rsidRPr="00771904">
        <w:rPr>
          <w:rFonts w:cstheme="minorHAnsi"/>
          <w:sz w:val="24"/>
          <w:szCs w:val="24"/>
        </w:rPr>
        <w:t>valoarea</w:t>
      </w:r>
      <w:proofErr w:type="spellEnd"/>
      <w:r w:rsidRPr="00771904">
        <w:rPr>
          <w:rFonts w:cstheme="minorHAnsi"/>
          <w:sz w:val="24"/>
          <w:szCs w:val="24"/>
        </w:rPr>
        <w:t xml:space="preserve"> </w:t>
      </w:r>
      <w:proofErr w:type="spellStart"/>
      <w:r w:rsidRPr="00771904">
        <w:rPr>
          <w:rFonts w:cstheme="minorHAnsi"/>
          <w:sz w:val="24"/>
          <w:szCs w:val="24"/>
        </w:rPr>
        <w:t>eligibila</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intensitatea</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declarat</w:t>
      </w:r>
      <w:proofErr w:type="spellEnd"/>
      <w:r w:rsidRPr="00771904">
        <w:rPr>
          <w:rFonts w:cstheme="minorHAnsi"/>
          <w:sz w:val="24"/>
          <w:szCs w:val="24"/>
        </w:rPr>
        <w:t xml:space="preserve"> </w:t>
      </w:r>
      <w:proofErr w:type="spellStart"/>
      <w:r w:rsidRPr="00771904">
        <w:rPr>
          <w:rFonts w:cstheme="minorHAnsi"/>
          <w:sz w:val="24"/>
          <w:szCs w:val="24"/>
        </w:rPr>
        <w:t>neeligibil</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a </w:t>
      </w:r>
      <w:proofErr w:type="spellStart"/>
      <w:r w:rsidRPr="00771904">
        <w:rPr>
          <w:rFonts w:cstheme="minorHAnsi"/>
          <w:sz w:val="24"/>
          <w:szCs w:val="24"/>
        </w:rPr>
        <w:t>verificarii</w:t>
      </w:r>
      <w:proofErr w:type="spellEnd"/>
      <w:r w:rsidRPr="00771904">
        <w:rPr>
          <w:rFonts w:cstheme="minorHAnsi"/>
          <w:sz w:val="24"/>
          <w:szCs w:val="24"/>
        </w:rPr>
        <w:t xml:space="preserve"> pe </w:t>
      </w:r>
      <w:proofErr w:type="spellStart"/>
      <w:r w:rsidRPr="00771904">
        <w:rPr>
          <w:rFonts w:cstheme="minorHAnsi"/>
          <w:sz w:val="24"/>
          <w:szCs w:val="24"/>
        </w:rPr>
        <w:t>teren</w:t>
      </w:r>
      <w:proofErr w:type="spellEnd"/>
      <w:r w:rsidRPr="00771904">
        <w:rPr>
          <w:rFonts w:cstheme="minorHAnsi"/>
          <w:sz w:val="24"/>
          <w:szCs w:val="24"/>
        </w:rPr>
        <w:t>):</w:t>
      </w:r>
    </w:p>
    <w:p w14:paraId="004920FA"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fiecare</w:t>
      </w:r>
      <w:proofErr w:type="spellEnd"/>
      <w:r w:rsidRPr="0009782C">
        <w:rPr>
          <w:rFonts w:cstheme="minorHAnsi"/>
          <w:sz w:val="24"/>
          <w:szCs w:val="24"/>
        </w:rPr>
        <w:t xml:space="preserve"> </w:t>
      </w:r>
      <w:proofErr w:type="spellStart"/>
      <w:r w:rsidRPr="0009782C">
        <w:rPr>
          <w:rFonts w:cstheme="minorHAnsi"/>
          <w:sz w:val="24"/>
          <w:szCs w:val="24"/>
        </w:rPr>
        <w:t>criteriu</w:t>
      </w:r>
      <w:proofErr w:type="spellEnd"/>
      <w:r w:rsidRPr="0009782C">
        <w:rPr>
          <w:rFonts w:cstheme="minorHAnsi"/>
          <w:sz w:val="24"/>
          <w:szCs w:val="24"/>
        </w:rPr>
        <w:t xml:space="preserve"> de </w:t>
      </w:r>
      <w:proofErr w:type="spellStart"/>
      <w:r w:rsidRPr="0009782C">
        <w:rPr>
          <w:rFonts w:cstheme="minorHAnsi"/>
          <w:sz w:val="24"/>
          <w:szCs w:val="24"/>
        </w:rPr>
        <w:t>eligibilitate</w:t>
      </w:r>
      <w:proofErr w:type="spellEnd"/>
      <w:r w:rsidRPr="0009782C">
        <w:rPr>
          <w:rFonts w:cstheme="minorHAnsi"/>
          <w:sz w:val="24"/>
          <w:szCs w:val="24"/>
        </w:rPr>
        <w:t xml:space="preserve"> care nu a </w:t>
      </w:r>
      <w:proofErr w:type="spellStart"/>
      <w:r w:rsidRPr="0009782C">
        <w:rPr>
          <w:rFonts w:cstheme="minorHAnsi"/>
          <w:sz w:val="24"/>
          <w:szCs w:val="24"/>
        </w:rPr>
        <w:t>fost</w:t>
      </w:r>
      <w:proofErr w:type="spellEnd"/>
      <w:r w:rsidRPr="0009782C">
        <w:rPr>
          <w:rFonts w:cstheme="minorHAnsi"/>
          <w:sz w:val="24"/>
          <w:szCs w:val="24"/>
        </w:rPr>
        <w:t xml:space="preserve"> </w:t>
      </w:r>
      <w:proofErr w:type="spellStart"/>
      <w:r w:rsidRPr="0009782C">
        <w:rPr>
          <w:rFonts w:cstheme="minorHAnsi"/>
          <w:sz w:val="24"/>
          <w:szCs w:val="24"/>
        </w:rPr>
        <w:t>îndeplinit</w:t>
      </w:r>
      <w:proofErr w:type="spellEnd"/>
      <w:r w:rsidRPr="0009782C">
        <w:rPr>
          <w:rFonts w:cstheme="minorHAnsi"/>
          <w:sz w:val="24"/>
          <w:szCs w:val="24"/>
        </w:rPr>
        <w:t xml:space="preserve">, </w:t>
      </w:r>
      <w:proofErr w:type="spellStart"/>
      <w:r w:rsidRPr="0009782C">
        <w:rPr>
          <w:rFonts w:cstheme="minorHAnsi"/>
          <w:sz w:val="24"/>
          <w:szCs w:val="24"/>
        </w:rPr>
        <w:t>motivul</w:t>
      </w:r>
      <w:proofErr w:type="spellEnd"/>
      <w:r w:rsidRPr="0009782C">
        <w:rPr>
          <w:rFonts w:cstheme="minorHAnsi"/>
          <w:sz w:val="24"/>
          <w:szCs w:val="24"/>
        </w:rPr>
        <w:t xml:space="preserve"> </w:t>
      </w:r>
      <w:proofErr w:type="spellStart"/>
      <w:r w:rsidRPr="0009782C">
        <w:rPr>
          <w:rFonts w:cstheme="minorHAnsi"/>
          <w:sz w:val="24"/>
          <w:szCs w:val="24"/>
        </w:rPr>
        <w:t>neeligibilităţii</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
    <w:p w14:paraId="1082D264"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 </w:t>
      </w:r>
      <w:proofErr w:type="spellStart"/>
      <w:r w:rsidRPr="00771904">
        <w:rPr>
          <w:rFonts w:cstheme="minorHAnsi"/>
          <w:sz w:val="24"/>
          <w:szCs w:val="24"/>
        </w:rPr>
        <w:t>motivul</w:t>
      </w:r>
      <w:proofErr w:type="spellEnd"/>
      <w:r w:rsidRPr="00771904">
        <w:rPr>
          <w:rFonts w:cstheme="minorHAnsi"/>
          <w:sz w:val="24"/>
          <w:szCs w:val="24"/>
        </w:rPr>
        <w:t xml:space="preserve"> </w:t>
      </w:r>
      <w:proofErr w:type="spellStart"/>
      <w:r w:rsidRPr="00771904">
        <w:rPr>
          <w:rFonts w:cstheme="minorHAnsi"/>
          <w:sz w:val="24"/>
          <w:szCs w:val="24"/>
        </w:rPr>
        <w:t>reducerii</w:t>
      </w:r>
      <w:proofErr w:type="spellEnd"/>
      <w:r w:rsidRPr="00771904">
        <w:rPr>
          <w:rFonts w:cstheme="minorHAnsi"/>
          <w:sz w:val="24"/>
          <w:szCs w:val="24"/>
        </w:rPr>
        <w:t xml:space="preserve">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eligibile</w:t>
      </w:r>
      <w:proofErr w:type="spellEnd"/>
      <w:r w:rsidRPr="00771904">
        <w:rPr>
          <w:rFonts w:cstheme="minorHAnsi"/>
          <w:sz w:val="24"/>
          <w:szCs w:val="24"/>
        </w:rPr>
        <w:t xml:space="preserve">, a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publice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intensităţii</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05CE0952"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 </w:t>
      </w:r>
      <w:proofErr w:type="spellStart"/>
      <w:r w:rsidRPr="00771904">
        <w:rPr>
          <w:rFonts w:cstheme="minorHAnsi"/>
          <w:sz w:val="24"/>
          <w:szCs w:val="24"/>
        </w:rPr>
        <w:t>motivul</w:t>
      </w:r>
      <w:proofErr w:type="spellEnd"/>
      <w:r w:rsidRPr="00771904">
        <w:rPr>
          <w:rFonts w:cstheme="minorHAnsi"/>
          <w:sz w:val="24"/>
          <w:szCs w:val="24"/>
        </w:rPr>
        <w:t xml:space="preserve"> </w:t>
      </w:r>
      <w:proofErr w:type="spellStart"/>
      <w:r w:rsidRPr="00771904">
        <w:rPr>
          <w:rFonts w:cstheme="minorHAnsi"/>
          <w:sz w:val="24"/>
          <w:szCs w:val="24"/>
        </w:rPr>
        <w:t>neeligibilităţii</w:t>
      </w:r>
      <w:proofErr w:type="spellEnd"/>
      <w:r w:rsidRPr="00771904">
        <w:rPr>
          <w:rFonts w:cstheme="minorHAnsi"/>
          <w:sz w:val="24"/>
          <w:szCs w:val="24"/>
        </w:rPr>
        <w:t xml:space="preserve"> din </w:t>
      </w:r>
      <w:proofErr w:type="spellStart"/>
      <w:r w:rsidRPr="00771904">
        <w:rPr>
          <w:rFonts w:cstheme="minorHAnsi"/>
          <w:sz w:val="24"/>
          <w:szCs w:val="24"/>
        </w:rPr>
        <w:t>punct</w:t>
      </w:r>
      <w:proofErr w:type="spellEnd"/>
      <w:r w:rsidRPr="00771904">
        <w:rPr>
          <w:rFonts w:cstheme="minorHAnsi"/>
          <w:sz w:val="24"/>
          <w:szCs w:val="24"/>
        </w:rPr>
        <w:t xml:space="preserve"> de </w:t>
      </w:r>
      <w:proofErr w:type="spellStart"/>
      <w:r w:rsidRPr="00771904">
        <w:rPr>
          <w:rFonts w:cstheme="minorHAnsi"/>
          <w:sz w:val="24"/>
          <w:szCs w:val="24"/>
        </w:rPr>
        <w:t>vedere</w:t>
      </w:r>
      <w:proofErr w:type="spellEnd"/>
      <w:r w:rsidRPr="00771904">
        <w:rPr>
          <w:rFonts w:cstheme="minorHAnsi"/>
          <w:sz w:val="24"/>
          <w:szCs w:val="24"/>
        </w:rPr>
        <w:t xml:space="preserve"> al </w:t>
      </w:r>
      <w:proofErr w:type="spellStart"/>
      <w:r w:rsidRPr="00771904">
        <w:rPr>
          <w:rFonts w:cstheme="minorHAnsi"/>
          <w:sz w:val="24"/>
          <w:szCs w:val="24"/>
        </w:rPr>
        <w:t>verificării</w:t>
      </w:r>
      <w:proofErr w:type="spellEnd"/>
      <w:r w:rsidRPr="00771904">
        <w:rPr>
          <w:rFonts w:cstheme="minorHAnsi"/>
          <w:sz w:val="24"/>
          <w:szCs w:val="24"/>
        </w:rPr>
        <w:t xml:space="preserve"> pe </w:t>
      </w:r>
      <w:proofErr w:type="spellStart"/>
      <w:r w:rsidRPr="00771904">
        <w:rPr>
          <w:rFonts w:cstheme="minorHAnsi"/>
          <w:sz w:val="24"/>
          <w:szCs w:val="24"/>
        </w:rPr>
        <w:t>teren</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4C48391B"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09C39430"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2F18B727" w14:textId="77777777" w:rsidR="00E35136" w:rsidRPr="0009782C" w:rsidRDefault="00E35136" w:rsidP="00E35136">
      <w:pPr>
        <w:spacing w:before="120" w:after="120" w:line="240" w:lineRule="auto"/>
        <w:rPr>
          <w:rFonts w:cstheme="minorHAnsi"/>
          <w:b/>
          <w:sz w:val="24"/>
          <w:szCs w:val="24"/>
          <w:lang w:val="x-none"/>
        </w:rPr>
        <w:sectPr w:rsidR="00E35136" w:rsidRPr="0009782C" w:rsidSect="008472C2">
          <w:headerReference w:type="default" r:id="rId8"/>
          <w:headerReference w:type="first" r:id="rId9"/>
          <w:pgSz w:w="11909" w:h="21629" w:code="9"/>
          <w:pgMar w:top="2246" w:right="1411" w:bottom="1138" w:left="1138" w:header="576" w:footer="432" w:gutter="0"/>
          <w:cols w:space="720"/>
        </w:sectPr>
      </w:pPr>
    </w:p>
    <w:p w14:paraId="6237121B" w14:textId="77777777" w:rsidR="00E35136" w:rsidRPr="0009782C" w:rsidRDefault="00E35136" w:rsidP="00E35136">
      <w:pPr>
        <w:spacing w:before="120" w:after="120" w:line="240" w:lineRule="auto"/>
        <w:rPr>
          <w:rFonts w:cstheme="minorHAnsi"/>
          <w:sz w:val="24"/>
          <w:szCs w:val="24"/>
          <w:lang w:val="x-none"/>
        </w:rPr>
      </w:pPr>
    </w:p>
    <w:p w14:paraId="75BE85D3" w14:textId="77777777" w:rsidR="00E35136" w:rsidRPr="0009782C" w:rsidRDefault="00E35136" w:rsidP="00E35136">
      <w:pPr>
        <w:spacing w:before="120" w:after="120" w:line="240" w:lineRule="auto"/>
        <w:rPr>
          <w:rFonts w:cstheme="minorHAnsi"/>
          <w:sz w:val="24"/>
          <w:szCs w:val="24"/>
          <w:lang w:val="x-none"/>
        </w:rPr>
        <w:sectPr w:rsidR="00E35136" w:rsidRPr="0009782C" w:rsidSect="008472C2">
          <w:type w:val="continuous"/>
          <w:pgSz w:w="11909" w:h="21629" w:code="9"/>
          <w:pgMar w:top="2246" w:right="1411" w:bottom="1138" w:left="1138" w:header="576" w:footer="432" w:gutter="0"/>
          <w:cols w:num="2" w:space="27"/>
        </w:sectPr>
      </w:pPr>
    </w:p>
    <w:p w14:paraId="2920DEB3" w14:textId="77777777" w:rsidR="00E35136" w:rsidRPr="00771904" w:rsidRDefault="00E35136" w:rsidP="00E35136">
      <w:pPr>
        <w:spacing w:after="0" w:line="240" w:lineRule="auto"/>
        <w:rPr>
          <w:rFonts w:cstheme="minorHAnsi"/>
          <w:b/>
          <w:sz w:val="24"/>
          <w:szCs w:val="24"/>
          <w:lang w:val="pt-PT"/>
        </w:rPr>
      </w:pPr>
      <w:r w:rsidRPr="0009782C">
        <w:rPr>
          <w:rFonts w:cstheme="minorHAnsi"/>
          <w:b/>
          <w:sz w:val="24"/>
          <w:szCs w:val="24"/>
          <w:lang w:val="x-none"/>
        </w:rPr>
        <w:t>Aprobat de: Director  OJFIR/ CRFIR</w:t>
      </w:r>
    </w:p>
    <w:p w14:paraId="6D0C33FE" w14:textId="77777777" w:rsidR="00E35136" w:rsidRPr="00771904" w:rsidRDefault="00E35136" w:rsidP="00E35136">
      <w:pPr>
        <w:spacing w:after="0" w:line="240" w:lineRule="auto"/>
        <w:rPr>
          <w:rFonts w:cstheme="minorHAnsi"/>
          <w:i/>
          <w:sz w:val="24"/>
          <w:szCs w:val="24"/>
          <w:lang w:val="pt-PT"/>
        </w:rPr>
      </w:pPr>
      <w:r w:rsidRPr="0009782C">
        <w:rPr>
          <w:rFonts w:cstheme="minorHAnsi"/>
          <w:b/>
          <w:i/>
          <w:sz w:val="24"/>
          <w:szCs w:val="24"/>
          <w:lang w:val="x-none"/>
        </w:rPr>
        <w:t>Nume/Prenume ……………………</w:t>
      </w:r>
    </w:p>
    <w:p w14:paraId="0833959B" w14:textId="77777777" w:rsidR="00E35136" w:rsidRPr="00771904" w:rsidRDefault="00E35136" w:rsidP="00E35136">
      <w:pPr>
        <w:spacing w:after="0" w:line="240" w:lineRule="auto"/>
        <w:rPr>
          <w:rFonts w:cstheme="minorHAnsi"/>
          <w:i/>
          <w:sz w:val="24"/>
          <w:szCs w:val="24"/>
          <w:lang w:val="pt-PT"/>
        </w:rPr>
      </w:pPr>
      <w:r w:rsidRPr="0009782C">
        <w:rPr>
          <w:rFonts w:cstheme="minorHAnsi"/>
          <w:b/>
          <w:i/>
          <w:sz w:val="24"/>
          <w:szCs w:val="24"/>
          <w:lang w:val="x-none"/>
        </w:rPr>
        <w:t xml:space="preserve">Semnătura   </w:t>
      </w:r>
      <w:r w:rsidRPr="0009782C">
        <w:rPr>
          <w:rFonts w:cstheme="minorHAnsi"/>
          <w:b/>
          <w:i/>
          <w:sz w:val="24"/>
          <w:szCs w:val="24"/>
          <w:lang w:val="x-none"/>
        </w:rPr>
        <w:tab/>
      </w:r>
    </w:p>
    <w:p w14:paraId="3DFF1860" w14:textId="77777777" w:rsidR="00E35136" w:rsidRPr="00771904" w:rsidRDefault="00E35136" w:rsidP="00E35136">
      <w:pPr>
        <w:spacing w:after="0" w:line="240" w:lineRule="auto"/>
        <w:rPr>
          <w:rFonts w:cstheme="minorHAnsi"/>
          <w:i/>
          <w:sz w:val="24"/>
          <w:szCs w:val="24"/>
          <w:lang w:val="pt-PT"/>
        </w:rPr>
      </w:pPr>
      <w:r w:rsidRPr="0009782C">
        <w:rPr>
          <w:rFonts w:cstheme="minorHAnsi"/>
          <w:b/>
          <w:i/>
          <w:sz w:val="24"/>
          <w:szCs w:val="24"/>
          <w:lang w:val="x-none"/>
        </w:rPr>
        <w:t>DATA………..</w:t>
      </w:r>
    </w:p>
    <w:p w14:paraId="7E56F622" w14:textId="77777777" w:rsidR="00E35136" w:rsidRPr="00771904" w:rsidRDefault="00E35136" w:rsidP="00E35136">
      <w:pPr>
        <w:spacing w:after="0" w:line="240" w:lineRule="auto"/>
        <w:rPr>
          <w:rFonts w:cstheme="minorHAnsi"/>
          <w:sz w:val="24"/>
          <w:szCs w:val="24"/>
          <w:lang w:val="pt-PT"/>
        </w:rPr>
      </w:pPr>
    </w:p>
    <w:p w14:paraId="692D7FB1" w14:textId="77777777" w:rsidR="00E35136" w:rsidRPr="0009782C" w:rsidRDefault="00E35136" w:rsidP="00E35136">
      <w:pPr>
        <w:spacing w:after="0" w:line="240" w:lineRule="auto"/>
        <w:rPr>
          <w:rFonts w:cstheme="minorHAnsi"/>
          <w:sz w:val="24"/>
          <w:szCs w:val="24"/>
          <w:lang w:val="x-none"/>
        </w:rPr>
      </w:pPr>
      <w:r w:rsidRPr="0009782C">
        <w:rPr>
          <w:rFonts w:cstheme="minorHAnsi"/>
          <w:b/>
          <w:sz w:val="24"/>
          <w:szCs w:val="24"/>
          <w:lang w:val="x-none"/>
        </w:rPr>
        <w:t xml:space="preserve">Avizat/Verificat: </w:t>
      </w:r>
      <w:proofErr w:type="spellStart"/>
      <w:r w:rsidRPr="0009782C">
        <w:rPr>
          <w:rFonts w:cstheme="minorHAnsi"/>
          <w:b/>
          <w:sz w:val="24"/>
          <w:szCs w:val="24"/>
          <w:lang w:val="x-none"/>
        </w:rPr>
        <w:t>Şef</w:t>
      </w:r>
      <w:proofErr w:type="spellEnd"/>
      <w:r w:rsidRPr="0009782C">
        <w:rPr>
          <w:rFonts w:cstheme="minorHAnsi"/>
          <w:b/>
          <w:sz w:val="24"/>
          <w:szCs w:val="24"/>
          <w:lang w:val="x-none"/>
        </w:rPr>
        <w:t xml:space="preserve"> Serviciu SLINA OJFIR/</w:t>
      </w:r>
      <w:r w:rsidRPr="00771904">
        <w:rPr>
          <w:rFonts w:cstheme="minorHAnsi"/>
          <w:b/>
          <w:sz w:val="24"/>
          <w:szCs w:val="24"/>
          <w:lang w:val="pt-PT"/>
        </w:rPr>
        <w:t xml:space="preserve"> SLINA </w:t>
      </w:r>
      <w:r w:rsidRPr="0009782C">
        <w:rPr>
          <w:rFonts w:cstheme="minorHAnsi"/>
          <w:b/>
          <w:sz w:val="24"/>
          <w:szCs w:val="24"/>
          <w:lang w:val="x-none"/>
        </w:rPr>
        <w:t>CRFIR</w:t>
      </w:r>
    </w:p>
    <w:p w14:paraId="1188A78F"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Nume/Prenume …………………… </w:t>
      </w:r>
    </w:p>
    <w:p w14:paraId="4290CEE6" w14:textId="77777777" w:rsidR="00E35136" w:rsidRPr="0009782C" w:rsidRDefault="00E35136" w:rsidP="00E35136">
      <w:pPr>
        <w:spacing w:after="0" w:line="240" w:lineRule="auto"/>
        <w:rPr>
          <w:rFonts w:cstheme="minorHAnsi"/>
          <w:b/>
          <w:i/>
          <w:sz w:val="24"/>
          <w:szCs w:val="24"/>
          <w:lang w:val="pt-BR"/>
        </w:rPr>
      </w:pPr>
      <w:r w:rsidRPr="0009782C">
        <w:rPr>
          <w:rFonts w:cstheme="minorHAnsi"/>
          <w:b/>
          <w:i/>
          <w:sz w:val="24"/>
          <w:szCs w:val="24"/>
          <w:lang w:val="pt-BR"/>
        </w:rPr>
        <w:t>Semnătura</w:t>
      </w:r>
      <w:r w:rsidRPr="0009782C">
        <w:rPr>
          <w:rFonts w:cstheme="minorHAnsi"/>
          <w:b/>
          <w:i/>
          <w:sz w:val="24"/>
          <w:szCs w:val="24"/>
          <w:lang w:val="pt-BR"/>
        </w:rPr>
        <w:tab/>
      </w:r>
      <w:r w:rsidRPr="0009782C">
        <w:rPr>
          <w:rFonts w:cstheme="minorHAnsi"/>
          <w:b/>
          <w:i/>
          <w:sz w:val="24"/>
          <w:szCs w:val="24"/>
          <w:lang w:val="pt-BR"/>
        </w:rPr>
        <w:tab/>
      </w:r>
    </w:p>
    <w:p w14:paraId="485E1F00"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DATA………..</w:t>
      </w:r>
    </w:p>
    <w:p w14:paraId="5DD82DD9" w14:textId="77777777" w:rsidR="00E35136" w:rsidRPr="00771904" w:rsidRDefault="00E35136" w:rsidP="00E35136">
      <w:pPr>
        <w:spacing w:after="0" w:line="240" w:lineRule="auto"/>
        <w:rPr>
          <w:rFonts w:cstheme="minorHAnsi"/>
          <w:i/>
          <w:sz w:val="24"/>
          <w:szCs w:val="24"/>
          <w:lang w:val="pt-PT"/>
        </w:rPr>
      </w:pPr>
    </w:p>
    <w:p w14:paraId="4963B86C"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Verificat de: Expert 2  SLINA OJFIR/ SLINA CRFIR</w:t>
      </w:r>
    </w:p>
    <w:p w14:paraId="11A6D1DE" w14:textId="77777777" w:rsidR="00E35136" w:rsidRPr="0009782C" w:rsidRDefault="00E35136" w:rsidP="00E35136">
      <w:pPr>
        <w:spacing w:after="0" w:line="240" w:lineRule="auto"/>
        <w:rPr>
          <w:rFonts w:cstheme="minorHAnsi"/>
          <w:b/>
          <w:i/>
          <w:sz w:val="24"/>
          <w:szCs w:val="24"/>
          <w:lang w:val="pt-BR"/>
        </w:rPr>
      </w:pPr>
      <w:r w:rsidRPr="0009782C">
        <w:rPr>
          <w:rFonts w:cstheme="minorHAnsi"/>
          <w:b/>
          <w:i/>
          <w:sz w:val="24"/>
          <w:szCs w:val="24"/>
          <w:lang w:val="pt-BR"/>
        </w:rPr>
        <w:t xml:space="preserve"> Nume/Prenume …………………… </w:t>
      </w:r>
    </w:p>
    <w:p w14:paraId="47CDE1D4"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Semnătura</w:t>
      </w:r>
      <w:r w:rsidRPr="0009782C">
        <w:rPr>
          <w:rFonts w:cstheme="minorHAnsi"/>
          <w:b/>
          <w:i/>
          <w:sz w:val="24"/>
          <w:szCs w:val="24"/>
          <w:lang w:val="pt-BR"/>
        </w:rPr>
        <w:tab/>
      </w:r>
      <w:r w:rsidRPr="0009782C">
        <w:rPr>
          <w:rFonts w:cstheme="minorHAnsi"/>
          <w:b/>
          <w:i/>
          <w:sz w:val="24"/>
          <w:szCs w:val="24"/>
          <w:lang w:val="pt-BR"/>
        </w:rPr>
        <w:tab/>
      </w:r>
    </w:p>
    <w:p w14:paraId="405D53FD"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DATA………..</w:t>
      </w:r>
    </w:p>
    <w:p w14:paraId="576BDFCF" w14:textId="77777777" w:rsidR="00E35136" w:rsidRPr="0009782C" w:rsidRDefault="00E35136" w:rsidP="00E35136">
      <w:pPr>
        <w:spacing w:after="0" w:line="240" w:lineRule="auto"/>
        <w:rPr>
          <w:rFonts w:cstheme="minorHAnsi"/>
          <w:sz w:val="24"/>
          <w:szCs w:val="24"/>
          <w:lang w:val="pt-BR"/>
        </w:rPr>
      </w:pPr>
    </w:p>
    <w:p w14:paraId="6075EC4D" w14:textId="77777777" w:rsidR="00E35136" w:rsidRPr="0009782C" w:rsidRDefault="00E35136" w:rsidP="00E35136">
      <w:pPr>
        <w:spacing w:after="0" w:line="240" w:lineRule="auto"/>
        <w:rPr>
          <w:rFonts w:cstheme="minorHAnsi"/>
          <w:sz w:val="24"/>
          <w:szCs w:val="24"/>
          <w:lang w:val="pt-BR"/>
        </w:rPr>
      </w:pPr>
      <w:r w:rsidRPr="0009782C">
        <w:rPr>
          <w:rFonts w:cstheme="minorHAnsi"/>
          <w:b/>
          <w:sz w:val="24"/>
          <w:szCs w:val="24"/>
          <w:lang w:val="pt-BR"/>
        </w:rPr>
        <w:t xml:space="preserve">  Întocmit de: Expert 1 SLINA </w:t>
      </w:r>
      <w:r w:rsidRPr="0009782C">
        <w:rPr>
          <w:rFonts w:cstheme="minorHAnsi"/>
          <w:b/>
          <w:sz w:val="24"/>
          <w:szCs w:val="24"/>
          <w:lang w:val="x-none"/>
        </w:rPr>
        <w:t>OJFIR/</w:t>
      </w:r>
      <w:r w:rsidRPr="00771904">
        <w:rPr>
          <w:rFonts w:cstheme="minorHAnsi"/>
          <w:b/>
          <w:sz w:val="24"/>
          <w:szCs w:val="24"/>
          <w:lang w:val="pt-PT"/>
        </w:rPr>
        <w:t xml:space="preserve"> SLINA </w:t>
      </w:r>
      <w:r w:rsidRPr="0009782C">
        <w:rPr>
          <w:rFonts w:cstheme="minorHAnsi"/>
          <w:b/>
          <w:sz w:val="24"/>
          <w:szCs w:val="24"/>
          <w:lang w:val="x-none"/>
        </w:rPr>
        <w:t>CRFIR</w:t>
      </w:r>
    </w:p>
    <w:p w14:paraId="26F73997" w14:textId="77777777" w:rsidR="00E35136" w:rsidRPr="00771904" w:rsidRDefault="00E35136" w:rsidP="00E35136">
      <w:pPr>
        <w:spacing w:after="0" w:line="240" w:lineRule="auto"/>
        <w:rPr>
          <w:rFonts w:cstheme="minorHAnsi"/>
          <w:i/>
          <w:sz w:val="24"/>
          <w:szCs w:val="24"/>
          <w:lang w:val="it-IT"/>
        </w:rPr>
      </w:pPr>
      <w:r w:rsidRPr="0009782C">
        <w:rPr>
          <w:rFonts w:cstheme="minorHAnsi"/>
          <w:b/>
          <w:i/>
          <w:sz w:val="24"/>
          <w:szCs w:val="24"/>
          <w:lang w:val="pt-BR"/>
        </w:rPr>
        <w:t xml:space="preserve">  </w:t>
      </w:r>
      <w:r w:rsidRPr="00771904">
        <w:rPr>
          <w:rFonts w:cstheme="minorHAnsi"/>
          <w:b/>
          <w:i/>
          <w:sz w:val="24"/>
          <w:szCs w:val="24"/>
          <w:lang w:val="it-IT"/>
        </w:rPr>
        <w:t xml:space="preserve">Nume/Prenume …………………… </w:t>
      </w:r>
    </w:p>
    <w:p w14:paraId="756913BE" w14:textId="77777777" w:rsidR="00E35136" w:rsidRPr="00771904" w:rsidRDefault="00E35136" w:rsidP="00E35136">
      <w:pPr>
        <w:spacing w:after="0" w:line="240" w:lineRule="auto"/>
        <w:rPr>
          <w:rFonts w:cstheme="minorHAnsi"/>
          <w:i/>
          <w:sz w:val="24"/>
          <w:szCs w:val="24"/>
          <w:lang w:val="it-IT"/>
        </w:rPr>
      </w:pPr>
      <w:r w:rsidRPr="00771904">
        <w:rPr>
          <w:rFonts w:cstheme="minorHAnsi"/>
          <w:b/>
          <w:i/>
          <w:sz w:val="24"/>
          <w:szCs w:val="24"/>
          <w:lang w:val="it-IT"/>
        </w:rPr>
        <w:t xml:space="preserve">  Semnătura</w:t>
      </w:r>
      <w:r w:rsidRPr="00771904">
        <w:rPr>
          <w:rFonts w:cstheme="minorHAnsi"/>
          <w:b/>
          <w:i/>
          <w:sz w:val="24"/>
          <w:szCs w:val="24"/>
          <w:lang w:val="it-IT"/>
        </w:rPr>
        <w:tab/>
      </w:r>
      <w:r w:rsidRPr="00771904">
        <w:rPr>
          <w:rFonts w:cstheme="minorHAnsi"/>
          <w:b/>
          <w:i/>
          <w:sz w:val="24"/>
          <w:szCs w:val="24"/>
          <w:lang w:val="it-IT"/>
        </w:rPr>
        <w:tab/>
      </w:r>
    </w:p>
    <w:p w14:paraId="5B276193" w14:textId="77777777" w:rsidR="00E35136" w:rsidRPr="00771904" w:rsidRDefault="00E35136" w:rsidP="00E35136">
      <w:pPr>
        <w:spacing w:after="0" w:line="240" w:lineRule="auto"/>
        <w:rPr>
          <w:rFonts w:cstheme="minorHAnsi"/>
          <w:i/>
          <w:sz w:val="24"/>
          <w:szCs w:val="24"/>
          <w:lang w:val="it-IT"/>
        </w:rPr>
      </w:pPr>
      <w:r w:rsidRPr="00771904">
        <w:rPr>
          <w:rFonts w:cstheme="minorHAnsi"/>
          <w:b/>
          <w:i/>
          <w:sz w:val="24"/>
          <w:szCs w:val="24"/>
          <w:lang w:val="it-IT"/>
        </w:rPr>
        <w:lastRenderedPageBreak/>
        <w:t xml:space="preserve">  DATA………</w:t>
      </w:r>
    </w:p>
    <w:p w14:paraId="10D7207E" w14:textId="77777777" w:rsidR="00E35136" w:rsidRPr="0009782C" w:rsidRDefault="00E35136" w:rsidP="00E35136">
      <w:pPr>
        <w:spacing w:after="0" w:line="240" w:lineRule="auto"/>
        <w:jc w:val="both"/>
        <w:rPr>
          <w:rFonts w:cstheme="minorHAnsi"/>
          <w:b/>
          <w:i/>
          <w:sz w:val="24"/>
          <w:szCs w:val="24"/>
          <w:u w:val="single"/>
          <w:lang w:val="it-IT"/>
        </w:rPr>
      </w:pPr>
    </w:p>
    <w:p w14:paraId="28063E51" w14:textId="77777777" w:rsidR="00E35136" w:rsidRPr="0009782C" w:rsidRDefault="00E35136" w:rsidP="00E35136">
      <w:pPr>
        <w:spacing w:after="0" w:line="240" w:lineRule="auto"/>
        <w:jc w:val="both"/>
        <w:rPr>
          <w:rFonts w:cstheme="minorHAnsi"/>
          <w:b/>
          <w:i/>
          <w:sz w:val="24"/>
          <w:szCs w:val="24"/>
          <w:u w:val="single"/>
          <w:lang w:val="it-IT"/>
        </w:rPr>
      </w:pPr>
    </w:p>
    <w:p w14:paraId="12917A47" w14:textId="77777777" w:rsidR="00E35136" w:rsidRPr="0009782C" w:rsidRDefault="00E35136" w:rsidP="002E52DC">
      <w:pPr>
        <w:pStyle w:val="Titlu1"/>
        <w:spacing w:before="120" w:after="120" w:line="240" w:lineRule="auto"/>
        <w:rPr>
          <w:rFonts w:cstheme="minorHAnsi"/>
          <w:sz w:val="24"/>
          <w:szCs w:val="24"/>
        </w:rPr>
      </w:pPr>
      <w:r w:rsidRPr="00771904">
        <w:rPr>
          <w:rFonts w:cstheme="minorHAnsi"/>
          <w:sz w:val="24"/>
          <w:szCs w:val="24"/>
          <w:lang w:val="it-IT"/>
        </w:rPr>
        <w:t>METODOLOGIE</w:t>
      </w:r>
      <w:r w:rsidRPr="0009782C">
        <w:rPr>
          <w:rFonts w:cstheme="minorHAnsi"/>
          <w:sz w:val="24"/>
          <w:szCs w:val="24"/>
        </w:rPr>
        <w:t xml:space="preserve"> DE VERIFICARE SPECIFICĂ PENTRU PROIECTELE CU OBIECTIVE CARE SE ÎNCADREAZĂ ÎN PREVEDERILE </w:t>
      </w:r>
      <w:r w:rsidRPr="0009782C">
        <w:rPr>
          <w:rFonts w:cstheme="minorHAnsi"/>
          <w:i/>
          <w:sz w:val="24"/>
          <w:szCs w:val="24"/>
        </w:rPr>
        <w:t>art. 73-Investitii  din Reg. (UE) nr. 2115 din 2021</w:t>
      </w:r>
    </w:p>
    <w:p w14:paraId="720CA8E4"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kern w:val="32"/>
          <w:sz w:val="24"/>
          <w:szCs w:val="24"/>
          <w:lang w:val="it-IT"/>
        </w:rPr>
        <w:t>Expertii verificatori pot solicita informatii suplimentare cu respectarea prevederilor</w:t>
      </w:r>
      <w:r w:rsidRPr="0009782C">
        <w:rPr>
          <w:rFonts w:cstheme="minorHAnsi"/>
          <w:i/>
          <w:kern w:val="32"/>
          <w:sz w:val="24"/>
          <w:szCs w:val="24"/>
          <w:lang w:val="it-IT"/>
        </w:rPr>
        <w:t xml:space="preserve"> Manualului de Procedură operațională pentru solicitarea de informații suplimentare în cadrul unui proiect cu finanțare din FEADR .</w:t>
      </w:r>
    </w:p>
    <w:p w14:paraId="6AB82E62"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Astfel, în cazul în care, pentru verificarea unui criteriu de eligibilitate sau selecție expertul consideră că sunt necesare informații suplimentare, acestea se solicită în următoarele cazuri, cu titlu de exemplu:</w:t>
      </w:r>
    </w:p>
    <w:p w14:paraId="36D853AC"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240EC0CF"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65077813"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6A96578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4A9B69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1DCE3D5C"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0C14B3F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1149A1EB"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50D55FE7"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Ca exemple de erori de formă pot exista: lipsa unor bife, semnături, fond nelizibil, pagini scanate necorespunzător etc.</w:t>
      </w:r>
    </w:p>
    <w:p w14:paraId="24CD0F37"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69CD72D7" w14:textId="77777777" w:rsidR="00E35136" w:rsidRPr="00771904" w:rsidRDefault="00E35136" w:rsidP="002E52DC">
      <w:pPr>
        <w:spacing w:before="120" w:after="120" w:line="240" w:lineRule="auto"/>
        <w:jc w:val="both"/>
        <w:rPr>
          <w:rFonts w:cstheme="minorHAnsi"/>
          <w:i/>
          <w:kern w:val="32"/>
          <w:sz w:val="24"/>
          <w:szCs w:val="24"/>
          <w:lang w:val="it-IT"/>
        </w:rPr>
      </w:pPr>
      <w:r w:rsidRPr="00771904">
        <w:rPr>
          <w:rFonts w:cstheme="minorHAnsi"/>
          <w:i/>
          <w:kern w:val="32"/>
          <w:sz w:val="24"/>
          <w:szCs w:val="24"/>
          <w:lang w:val="it-IT"/>
        </w:rPr>
        <w:t>Atentie!</w:t>
      </w:r>
    </w:p>
    <w:p w14:paraId="09BB9559"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7C5D38BE" w14:textId="77777777" w:rsidR="00E35136" w:rsidRPr="002E52DC" w:rsidRDefault="00E35136" w:rsidP="002E52DC">
      <w:pPr>
        <w:spacing w:before="120" w:after="120" w:line="240" w:lineRule="auto"/>
        <w:rPr>
          <w:rFonts w:cstheme="minorHAnsi"/>
          <w:b/>
          <w:sz w:val="24"/>
          <w:szCs w:val="24"/>
          <w:lang w:val="it-IT"/>
        </w:rPr>
      </w:pPr>
      <w:r w:rsidRPr="002E52DC">
        <w:rPr>
          <w:rFonts w:cstheme="minorHAnsi"/>
          <w:b/>
          <w:color w:val="FF0000"/>
          <w:sz w:val="24"/>
          <w:szCs w:val="24"/>
          <w:lang w:val="it-IT"/>
        </w:rPr>
        <w:t>Atenție!</w:t>
      </w:r>
      <w:r w:rsidR="002E52DC" w:rsidRPr="002E52DC">
        <w:rPr>
          <w:rFonts w:cstheme="minorHAnsi"/>
          <w:b/>
          <w:color w:val="FF0000"/>
          <w:sz w:val="24"/>
          <w:szCs w:val="24"/>
          <w:lang w:val="it-IT"/>
        </w:rPr>
        <w:t xml:space="preserve"> </w:t>
      </w:r>
      <w:r w:rsidRPr="0009782C">
        <w:rPr>
          <w:rFonts w:cstheme="minorHAnsi"/>
          <w:sz w:val="24"/>
          <w:szCs w:val="24"/>
          <w:lang w:val="it-IT"/>
        </w:rPr>
        <w:t>Pentru interogările aferente verificărilor realizate de experții CRFIR/OJFIR, în etapa de evaluare, se vor realiza print screen-uri care se vor atașa la dosarul proiectului.</w:t>
      </w:r>
    </w:p>
    <w:p w14:paraId="1F56C0D2" w14:textId="77777777" w:rsidR="00E35136" w:rsidRPr="0009782C"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 xml:space="preserve">Pentru proiectele care la punctul A9.4 </w:t>
      </w:r>
      <w:r w:rsidRPr="00771904">
        <w:rPr>
          <w:rFonts w:cstheme="minorHAnsi"/>
          <w:i/>
          <w:sz w:val="24"/>
          <w:szCs w:val="24"/>
          <w:lang w:val="it-IT"/>
        </w:rPr>
        <w:t xml:space="preserve">Proiectul necesită următoarele documente din punct de vedere al HG 907 şi Legii </w:t>
      </w:r>
      <w:r w:rsidR="00C50980" w:rsidRPr="00771904">
        <w:rPr>
          <w:rFonts w:eastAsia="Calibri" w:cstheme="minorHAnsi"/>
          <w:i/>
          <w:iCs/>
          <w:sz w:val="24"/>
          <w:szCs w:val="24"/>
        </w:rPr>
        <w:t>169/2026</w:t>
      </w:r>
      <w:r w:rsidRPr="00771904">
        <w:rPr>
          <w:rFonts w:cstheme="minorHAnsi"/>
          <w:sz w:val="24"/>
          <w:szCs w:val="24"/>
          <w:lang w:val="it-IT"/>
        </w:rPr>
        <w:t xml:space="preserve"> din Cererea de finantare  sunt încadrate la subpunctul 9.4.3 </w:t>
      </w:r>
      <w:r w:rsidRPr="00771904">
        <w:rPr>
          <w:rFonts w:cstheme="minorHAnsi"/>
          <w:i/>
          <w:sz w:val="24"/>
          <w:szCs w:val="24"/>
          <w:lang w:val="it-IT"/>
        </w:rPr>
        <w:lastRenderedPageBreak/>
        <w:t>Pentru proiecte de dotări şi/sau cu echipamente fără montaj (în cazul în care există cheltuieli eligibile și neeligibile numai pe liniile bugetare 4.4, 4.5, 4.6</w:t>
      </w:r>
      <w:r w:rsidR="00E9462A" w:rsidRPr="00771904">
        <w:rPr>
          <w:rFonts w:cstheme="minorHAnsi"/>
          <w:i/>
          <w:iCs/>
          <w:sz w:val="24"/>
          <w:szCs w:val="24"/>
          <w:lang w:val="it-IT"/>
        </w:rPr>
        <w:t>, 5.4, 3.6</w:t>
      </w:r>
      <w:r w:rsidR="00E9462A" w:rsidRPr="00771904">
        <w:rPr>
          <w:rFonts w:cstheme="minorHAnsi"/>
          <w:sz w:val="24"/>
          <w:szCs w:val="24"/>
          <w:lang w:val="it-IT"/>
        </w:rPr>
        <w:t xml:space="preserve"> </w:t>
      </w:r>
      <w:r w:rsidRPr="00771904">
        <w:rPr>
          <w:rFonts w:cstheme="minorHAnsi"/>
          <w:i/>
          <w:sz w:val="24"/>
          <w:szCs w:val="24"/>
          <w:lang w:val="it-IT"/>
        </w:rPr>
        <w:t xml:space="preserve"> și 3.7.1)</w:t>
      </w:r>
      <w:r w:rsidRPr="00771904">
        <w:rPr>
          <w:rFonts w:cstheme="minorHAnsi"/>
          <w:sz w:val="24"/>
          <w:szCs w:val="24"/>
          <w:lang w:val="it-IT"/>
        </w:rPr>
        <w:t xml:space="preserve"> nu există obligativitatea depunerii SF/MJ/DALI. </w:t>
      </w:r>
      <w:r w:rsidRPr="0009782C">
        <w:rPr>
          <w:rFonts w:cstheme="minorHAnsi"/>
          <w:sz w:val="24"/>
          <w:szCs w:val="24"/>
          <w:lang w:val="it-IT"/>
        </w:rPr>
        <w:t xml:space="preserve">Acești solicitanți au obligația de a prezenta informațiile necesare analizei criteriilor de eligibilitate și bugetului în sectiunea A6 </w:t>
      </w:r>
      <w:r w:rsidRPr="0009782C">
        <w:rPr>
          <w:rFonts w:cstheme="minorHAnsi"/>
          <w:i/>
          <w:sz w:val="24"/>
          <w:szCs w:val="24"/>
          <w:lang w:val="it-IT"/>
        </w:rPr>
        <w:t>Descrierea proiectului</w:t>
      </w:r>
      <w:r w:rsidRPr="0009782C">
        <w:rPr>
          <w:rFonts w:cstheme="minorHAnsi"/>
          <w:sz w:val="24"/>
          <w:szCs w:val="24"/>
          <w:lang w:val="it-IT"/>
        </w:rPr>
        <w:t xml:space="preserve"> din Cererea de finantare cu respectarea prevederilor si depunerea documentelor prevazute in sectiunea Reguli de completare din Cererea de finantare. </w:t>
      </w:r>
    </w:p>
    <w:p w14:paraId="5E2FEC10" w14:textId="77777777" w:rsidR="00E35136" w:rsidRPr="00771904" w:rsidRDefault="00E35136" w:rsidP="002E52DC">
      <w:pPr>
        <w:spacing w:before="120" w:after="120" w:line="240" w:lineRule="auto"/>
        <w:jc w:val="both"/>
        <w:rPr>
          <w:rFonts w:cstheme="minorHAnsi"/>
          <w:sz w:val="24"/>
          <w:szCs w:val="24"/>
          <w:lang w:val="pt-PT"/>
        </w:rPr>
      </w:pPr>
      <w:r w:rsidRPr="0009782C">
        <w:rPr>
          <w:rFonts w:cstheme="minorHAnsi"/>
          <w:sz w:val="24"/>
          <w:szCs w:val="24"/>
          <w:lang w:val="it-IT"/>
        </w:rPr>
        <w:t>Expertul verifica corectitudinea informațiilor din sectiunile „</w:t>
      </w:r>
      <w:r w:rsidRPr="0009782C">
        <w:rPr>
          <w:rFonts w:cstheme="minorHAnsi"/>
          <w:i/>
          <w:sz w:val="24"/>
          <w:szCs w:val="24"/>
          <w:lang w:val="it-IT"/>
        </w:rPr>
        <w:t>Date generale</w:t>
      </w:r>
      <w:r w:rsidRPr="0009782C">
        <w:rPr>
          <w:rFonts w:cstheme="minorHAnsi"/>
          <w:sz w:val="24"/>
          <w:szCs w:val="24"/>
          <w:lang w:val="it-IT"/>
        </w:rPr>
        <w:t>” şi „</w:t>
      </w:r>
      <w:r w:rsidRPr="0009782C">
        <w:rPr>
          <w:rFonts w:cstheme="minorHAnsi"/>
          <w:i/>
          <w:sz w:val="24"/>
          <w:szCs w:val="24"/>
          <w:lang w:val="it-IT"/>
        </w:rPr>
        <w:t>A.</w:t>
      </w:r>
      <w:r w:rsidRPr="0009782C">
        <w:rPr>
          <w:rFonts w:cstheme="minorHAnsi"/>
          <w:sz w:val="24"/>
          <w:szCs w:val="24"/>
          <w:lang w:val="it-IT"/>
        </w:rPr>
        <w:t xml:space="preserve">Status proiect in urma analizei GAL”. </w:t>
      </w:r>
      <w:r w:rsidRPr="00771904">
        <w:rPr>
          <w:rFonts w:cstheme="minorHAnsi"/>
          <w:sz w:val="24"/>
          <w:szCs w:val="24"/>
          <w:lang w:val="pt-PT"/>
        </w:rPr>
        <w:t>Verificarile vor fi realizate în Cererea de Finanţare și documentele anexe, în documentaţia apelului de selectie lansat de GAL şi în Raportul de selecţie final emis de GAL care include proiectul analizat.</w:t>
      </w:r>
    </w:p>
    <w:p w14:paraId="6F800F5B" w14:textId="77777777" w:rsidR="00E35136" w:rsidRPr="00771904" w:rsidRDefault="00E35136" w:rsidP="002E52DC">
      <w:pPr>
        <w:spacing w:before="120" w:after="120" w:line="240" w:lineRule="auto"/>
        <w:jc w:val="both"/>
        <w:rPr>
          <w:rFonts w:cstheme="minorHAnsi"/>
          <w:sz w:val="24"/>
          <w:szCs w:val="24"/>
          <w:lang w:val="pt-PT"/>
        </w:rPr>
      </w:pPr>
      <w:r w:rsidRPr="00771904">
        <w:rPr>
          <w:rFonts w:cstheme="minorHAnsi"/>
          <w:sz w:val="24"/>
          <w:szCs w:val="24"/>
          <w:lang w:val="pt-PT"/>
        </w:rPr>
        <w:t>In cazul în care se constată inadvertenţe în preluarea datelor între informaţiile analizate şi documentele menţionate se solicită informaţii suplimentare către GAL sau solicitant, după caz.</w:t>
      </w:r>
    </w:p>
    <w:p w14:paraId="1EDA0554" w14:textId="77777777" w:rsidR="00E35136" w:rsidRPr="0009782C" w:rsidRDefault="00E35136" w:rsidP="00E35136">
      <w:pPr>
        <w:spacing w:after="0" w:line="240" w:lineRule="auto"/>
        <w:rPr>
          <w:rFonts w:cstheme="minorHAnsi"/>
          <w:b/>
          <w:sz w:val="24"/>
          <w:szCs w:val="24"/>
        </w:rPr>
      </w:pPr>
      <w:proofErr w:type="spellStart"/>
      <w:proofErr w:type="gramStart"/>
      <w:r w:rsidRPr="0009782C">
        <w:rPr>
          <w:rFonts w:cstheme="minorHAnsi"/>
          <w:b/>
          <w:sz w:val="24"/>
          <w:szCs w:val="24"/>
        </w:rPr>
        <w:t>A.Status</w:t>
      </w:r>
      <w:proofErr w:type="spellEnd"/>
      <w:proofErr w:type="gramEnd"/>
      <w:r w:rsidRPr="0009782C">
        <w:rPr>
          <w:rFonts w:cstheme="minorHAnsi"/>
          <w:b/>
          <w:sz w:val="24"/>
          <w:szCs w:val="24"/>
        </w:rPr>
        <w:t xml:space="preserve"> </w:t>
      </w:r>
      <w:proofErr w:type="spellStart"/>
      <w:r w:rsidRPr="0009782C">
        <w:rPr>
          <w:rFonts w:cstheme="minorHAnsi"/>
          <w:b/>
          <w:sz w:val="24"/>
          <w:szCs w:val="24"/>
        </w:rPr>
        <w:t>proiect</w:t>
      </w:r>
      <w:proofErr w:type="spellEnd"/>
      <w:r w:rsidRPr="0009782C">
        <w:rPr>
          <w:rFonts w:cstheme="minorHAnsi"/>
          <w:b/>
          <w:sz w:val="24"/>
          <w:szCs w:val="24"/>
        </w:rPr>
        <w:t xml:space="preserve"> in </w:t>
      </w:r>
      <w:proofErr w:type="spellStart"/>
      <w:r w:rsidRPr="0009782C">
        <w:rPr>
          <w:rFonts w:cstheme="minorHAnsi"/>
          <w:b/>
          <w:sz w:val="24"/>
          <w:szCs w:val="24"/>
        </w:rPr>
        <w:t>urma</w:t>
      </w:r>
      <w:proofErr w:type="spellEnd"/>
      <w:r w:rsidRPr="0009782C">
        <w:rPr>
          <w:rFonts w:cstheme="minorHAnsi"/>
          <w:b/>
          <w:sz w:val="24"/>
          <w:szCs w:val="24"/>
        </w:rPr>
        <w:t xml:space="preserve"> </w:t>
      </w:r>
      <w:proofErr w:type="spellStart"/>
      <w:r w:rsidRPr="0009782C">
        <w:rPr>
          <w:rFonts w:cstheme="minorHAnsi"/>
          <w:b/>
          <w:sz w:val="24"/>
          <w:szCs w:val="24"/>
        </w:rPr>
        <w:t>analizei</w:t>
      </w:r>
      <w:proofErr w:type="spellEnd"/>
      <w:r w:rsidRPr="0009782C">
        <w:rPr>
          <w:rFonts w:cstheme="minorHAnsi"/>
          <w:b/>
          <w:sz w:val="24"/>
          <w:szCs w:val="24"/>
        </w:rPr>
        <w:t xml:space="preserve"> GAL:</w:t>
      </w:r>
    </w:p>
    <w:tbl>
      <w:tblPr>
        <w:tblStyle w:val="Tabelgril"/>
        <w:tblW w:w="0" w:type="auto"/>
        <w:tblLook w:val="04A0" w:firstRow="1" w:lastRow="0" w:firstColumn="1" w:lastColumn="0" w:noHBand="0" w:noVBand="1"/>
      </w:tblPr>
      <w:tblGrid>
        <w:gridCol w:w="7603"/>
        <w:gridCol w:w="839"/>
        <w:gridCol w:w="908"/>
      </w:tblGrid>
      <w:tr w:rsidR="00E35136" w:rsidRPr="0009782C" w14:paraId="6A839F34" w14:textId="77777777" w:rsidTr="002516D8">
        <w:tc>
          <w:tcPr>
            <w:tcW w:w="7792" w:type="dxa"/>
          </w:tcPr>
          <w:p w14:paraId="2D0B3751" w14:textId="77777777" w:rsidR="00E35136" w:rsidRPr="0009782C" w:rsidRDefault="00E35136" w:rsidP="002516D8">
            <w:pPr>
              <w:rPr>
                <w:rFonts w:asciiTheme="minorHAnsi" w:hAnsiTheme="minorHAnsi" w:cstheme="minorHAnsi"/>
                <w:sz w:val="24"/>
                <w:szCs w:val="24"/>
              </w:rPr>
            </w:pPr>
          </w:p>
        </w:tc>
        <w:tc>
          <w:tcPr>
            <w:tcW w:w="850" w:type="dxa"/>
          </w:tcPr>
          <w:p w14:paraId="2255E310"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53F49EF9"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7B531B3F" w14:textId="77777777" w:rsidTr="002516D8">
        <w:tc>
          <w:tcPr>
            <w:tcW w:w="7792" w:type="dxa"/>
          </w:tcPr>
          <w:p w14:paraId="567F8B8B"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sz w:val="24"/>
                <w:szCs w:val="24"/>
              </w:rPr>
              <w:t>Proiectul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inclus</w:t>
            </w:r>
            <w:proofErr w:type="spellEnd"/>
            <w:r w:rsidRPr="0009782C">
              <w:rPr>
                <w:rFonts w:asciiTheme="minorHAnsi" w:hAnsiTheme="minorHAnsi" w:cstheme="minorHAnsi"/>
                <w:sz w:val="24"/>
                <w:szCs w:val="24"/>
              </w:rPr>
              <w:t xml:space="preserve"> in </w:t>
            </w:r>
            <w:proofErr w:type="spellStart"/>
            <w:r w:rsidRPr="0009782C">
              <w:rPr>
                <w:rFonts w:asciiTheme="minorHAnsi" w:hAnsiTheme="minorHAnsi" w:cstheme="minorHAnsi"/>
                <w:sz w:val="24"/>
                <w:szCs w:val="24"/>
              </w:rPr>
              <w:t>Raportul</w:t>
            </w:r>
            <w:proofErr w:type="spellEnd"/>
            <w:r w:rsidRPr="0009782C">
              <w:rPr>
                <w:rFonts w:asciiTheme="minorHAnsi" w:hAnsiTheme="minorHAnsi" w:cstheme="minorHAnsi"/>
                <w:sz w:val="24"/>
                <w:szCs w:val="24"/>
              </w:rPr>
              <w:t xml:space="preserve"> </w:t>
            </w:r>
            <w:proofErr w:type="gramStart"/>
            <w:r w:rsidRPr="0009782C">
              <w:rPr>
                <w:rFonts w:asciiTheme="minorHAnsi" w:hAnsiTheme="minorHAnsi" w:cstheme="minorHAnsi"/>
                <w:sz w:val="24"/>
                <w:szCs w:val="24"/>
              </w:rPr>
              <w:t xml:space="preserve">de  </w:t>
            </w:r>
            <w:proofErr w:type="spellStart"/>
            <w:r w:rsidRPr="0009782C">
              <w:rPr>
                <w:rFonts w:asciiTheme="minorHAnsi" w:hAnsiTheme="minorHAnsi" w:cstheme="minorHAnsi"/>
                <w:sz w:val="24"/>
                <w:szCs w:val="24"/>
              </w:rPr>
              <w:t>selectie</w:t>
            </w:r>
            <w:proofErr w:type="spellEnd"/>
            <w:proofErr w:type="gramEnd"/>
            <w:r w:rsidRPr="0009782C">
              <w:rPr>
                <w:rFonts w:asciiTheme="minorHAnsi" w:hAnsiTheme="minorHAnsi" w:cstheme="minorHAnsi"/>
                <w:sz w:val="24"/>
                <w:szCs w:val="24"/>
              </w:rPr>
              <w:t xml:space="preserve"> nr. .....................din data de .........</w:t>
            </w:r>
            <w:proofErr w:type="spellStart"/>
            <w:r w:rsidRPr="0009782C">
              <w:rPr>
                <w:rFonts w:asciiTheme="minorHAnsi" w:hAnsiTheme="minorHAnsi" w:cstheme="minorHAnsi"/>
                <w:sz w:val="24"/>
                <w:szCs w:val="24"/>
              </w:rPr>
              <w:t>emis</w:t>
            </w:r>
            <w:proofErr w:type="spellEnd"/>
            <w:r w:rsidRPr="0009782C">
              <w:rPr>
                <w:rFonts w:asciiTheme="minorHAnsi" w:hAnsiTheme="minorHAnsi" w:cstheme="minorHAnsi"/>
                <w:sz w:val="24"/>
                <w:szCs w:val="24"/>
              </w:rPr>
              <w:t xml:space="preserve"> de GAL cu status „</w:t>
            </w:r>
            <w:proofErr w:type="spellStart"/>
            <w:r w:rsidRPr="0009782C">
              <w:rPr>
                <w:rFonts w:asciiTheme="minorHAnsi" w:hAnsiTheme="minorHAnsi" w:cstheme="minorHAnsi"/>
                <w:b/>
                <w:sz w:val="24"/>
                <w:szCs w:val="24"/>
              </w:rPr>
              <w:t>eligibil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selectat</w:t>
            </w:r>
            <w:proofErr w:type="spellEnd"/>
            <w:r w:rsidRPr="0009782C">
              <w:rPr>
                <w:rFonts w:asciiTheme="minorHAnsi" w:hAnsiTheme="minorHAnsi" w:cstheme="minorHAnsi"/>
                <w:b/>
                <w:sz w:val="24"/>
                <w:szCs w:val="24"/>
              </w:rPr>
              <w:t xml:space="preserve"> in </w:t>
            </w:r>
            <w:proofErr w:type="spellStart"/>
            <w:r w:rsidRPr="0009782C">
              <w:rPr>
                <w:rFonts w:asciiTheme="minorHAnsi" w:hAnsiTheme="minorHAnsi" w:cstheme="minorHAnsi"/>
                <w:b/>
                <w:sz w:val="24"/>
                <w:szCs w:val="24"/>
              </w:rPr>
              <w:t>vederea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61944C9"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270C56F"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E493D9E"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09782C" w14:paraId="5EC3F348" w14:textId="77777777" w:rsidTr="002516D8">
        <w:trPr>
          <w:trHeight w:val="328"/>
        </w:trPr>
        <w:tc>
          <w:tcPr>
            <w:tcW w:w="1864" w:type="dxa"/>
          </w:tcPr>
          <w:p w14:paraId="1ACDA873" w14:textId="77777777" w:rsidR="00E35136" w:rsidRPr="0009782C" w:rsidRDefault="00E35136" w:rsidP="002516D8">
            <w:pPr>
              <w:rPr>
                <w:rFonts w:asciiTheme="minorHAnsi" w:hAnsiTheme="minorHAnsi" w:cstheme="minorHAnsi"/>
                <w:sz w:val="24"/>
                <w:szCs w:val="24"/>
              </w:rPr>
            </w:pPr>
          </w:p>
        </w:tc>
      </w:tr>
    </w:tbl>
    <w:p w14:paraId="1E58F124" w14:textId="77777777" w:rsidR="00E35136" w:rsidRPr="00771904" w:rsidRDefault="00E35136" w:rsidP="00E35136">
      <w:pPr>
        <w:spacing w:after="0" w:line="240" w:lineRule="auto"/>
        <w:rPr>
          <w:rFonts w:cstheme="minorHAnsi"/>
          <w:sz w:val="24"/>
          <w:szCs w:val="24"/>
          <w:lang w:val="pt-PT"/>
        </w:rPr>
      </w:pPr>
      <w:r w:rsidRPr="00771904">
        <w:rPr>
          <w:rFonts w:cstheme="minorHAnsi"/>
          <w:sz w:val="24"/>
          <w:szCs w:val="24"/>
          <w:lang w:val="pt-PT"/>
        </w:rPr>
        <w:t>Punctaj obtinut dupa verificarea criteriilor de selectie de către GAL:</w:t>
      </w:r>
    </w:p>
    <w:p w14:paraId="5527BFB4" w14:textId="77777777" w:rsidR="00E35136" w:rsidRPr="00771904" w:rsidRDefault="00E35136" w:rsidP="00E35136">
      <w:pPr>
        <w:spacing w:after="0" w:line="240" w:lineRule="auto"/>
        <w:rPr>
          <w:rFonts w:cstheme="minorHAnsi"/>
          <w:sz w:val="24"/>
          <w:szCs w:val="24"/>
          <w:lang w:val="pt-PT"/>
        </w:rPr>
      </w:pPr>
    </w:p>
    <w:p w14:paraId="70F23D1F" w14:textId="77777777" w:rsidR="00E35136" w:rsidRPr="00771904" w:rsidRDefault="00E35136" w:rsidP="00E35136">
      <w:pPr>
        <w:rPr>
          <w:rFonts w:cstheme="minorHAnsi"/>
          <w:sz w:val="24"/>
          <w:szCs w:val="24"/>
          <w:lang w:val="pt-PT"/>
        </w:rPr>
      </w:pPr>
      <w:r w:rsidRPr="00771904">
        <w:rPr>
          <w:rFonts w:cstheme="minorHAnsi"/>
          <w:sz w:val="24"/>
          <w:szCs w:val="24"/>
          <w:lang w:val="pt-PT"/>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602"/>
        <w:gridCol w:w="840"/>
        <w:gridCol w:w="908"/>
      </w:tblGrid>
      <w:tr w:rsidR="00E35136" w:rsidRPr="0009782C" w14:paraId="751E8B98" w14:textId="77777777" w:rsidTr="002516D8">
        <w:tc>
          <w:tcPr>
            <w:tcW w:w="7792" w:type="dxa"/>
          </w:tcPr>
          <w:p w14:paraId="181FBB36" w14:textId="77777777" w:rsidR="00E35136" w:rsidRPr="00771904" w:rsidRDefault="00E35136" w:rsidP="002516D8">
            <w:pPr>
              <w:rPr>
                <w:rFonts w:asciiTheme="minorHAnsi" w:hAnsiTheme="minorHAnsi" w:cstheme="minorHAnsi"/>
                <w:sz w:val="24"/>
                <w:szCs w:val="24"/>
                <w:lang w:val="pt-PT"/>
              </w:rPr>
            </w:pPr>
          </w:p>
        </w:tc>
        <w:tc>
          <w:tcPr>
            <w:tcW w:w="850" w:type="dxa"/>
          </w:tcPr>
          <w:p w14:paraId="145DBE4B"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6B59F525"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7CC27754" w14:textId="77777777" w:rsidTr="002516D8">
        <w:tc>
          <w:tcPr>
            <w:tcW w:w="7792" w:type="dxa"/>
          </w:tcPr>
          <w:p w14:paraId="2FDE2980" w14:textId="77777777"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78EAE0E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5C2C9BE"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4B68D4A4" w14:textId="77777777" w:rsidR="00E35136" w:rsidRPr="0009782C" w:rsidRDefault="00E35136" w:rsidP="00E35136">
      <w:pPr>
        <w:rPr>
          <w:rFonts w:cstheme="minorHAnsi"/>
          <w:b/>
          <w:sz w:val="24"/>
          <w:szCs w:val="24"/>
        </w:rPr>
      </w:pPr>
    </w:p>
    <w:p w14:paraId="0FB26CA0" w14:textId="77777777" w:rsidR="00E35136" w:rsidRPr="0009782C" w:rsidRDefault="00E35136" w:rsidP="00E35136">
      <w:pPr>
        <w:rPr>
          <w:rFonts w:cstheme="minorHAnsi"/>
          <w:sz w:val="24"/>
          <w:szCs w:val="24"/>
          <w:lang w:val="it-IT"/>
        </w:rPr>
      </w:pPr>
      <w:r w:rsidRPr="0009782C">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AFDEFD2" w14:textId="77777777" w:rsidR="00E35136" w:rsidRPr="0009782C" w:rsidRDefault="00685889" w:rsidP="00E35136">
      <w:pPr>
        <w:rPr>
          <w:rFonts w:cstheme="minorHAnsi"/>
          <w:b/>
          <w:sz w:val="24"/>
          <w:szCs w:val="24"/>
          <w:lang w:val="it-IT"/>
        </w:rPr>
      </w:pPr>
      <w:r w:rsidRPr="0009782C">
        <w:rPr>
          <w:rFonts w:cstheme="minorHAnsi"/>
          <w:b/>
          <w:sz w:val="24"/>
          <w:szCs w:val="24"/>
        </w:rPr>
        <w:t xml:space="preserve">B. Analiza tip </w:t>
      </w: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09782C" w14:paraId="1902CF0E" w14:textId="77777777" w:rsidTr="002516D8">
        <w:tc>
          <w:tcPr>
            <w:tcW w:w="5774" w:type="dxa"/>
          </w:tcPr>
          <w:p w14:paraId="0AE61FE3"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Tipul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investiției</w:t>
            </w:r>
            <w:proofErr w:type="spellEnd"/>
            <w:r w:rsidRPr="0009782C" w:rsidDel="0085747B">
              <w:rPr>
                <w:rFonts w:asciiTheme="minorHAnsi" w:hAnsiTheme="minorHAnsi" w:cstheme="minorHAnsi"/>
                <w:sz w:val="24"/>
                <w:szCs w:val="24"/>
              </w:rPr>
              <w:t xml:space="preserve"> </w:t>
            </w:r>
          </w:p>
        </w:tc>
        <w:tc>
          <w:tcPr>
            <w:tcW w:w="1468" w:type="dxa"/>
          </w:tcPr>
          <w:p w14:paraId="3961FDB7"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DA</w:t>
            </w:r>
          </w:p>
        </w:tc>
        <w:tc>
          <w:tcPr>
            <w:tcW w:w="2320" w:type="dxa"/>
          </w:tcPr>
          <w:p w14:paraId="7F4F1C6F"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36FCF11" w14:textId="77777777" w:rsidTr="002516D8">
        <w:trPr>
          <w:trHeight w:val="678"/>
        </w:trPr>
        <w:tc>
          <w:tcPr>
            <w:tcW w:w="5774" w:type="dxa"/>
          </w:tcPr>
          <w:p w14:paraId="1BCE01F6"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Investiție</w:t>
            </w:r>
            <w:proofErr w:type="spellEnd"/>
            <w:r w:rsidRPr="0009782C">
              <w:rPr>
                <w:rFonts w:asciiTheme="minorHAnsi" w:hAnsiTheme="minorHAnsi" w:cstheme="minorHAnsi"/>
                <w:b/>
                <w:sz w:val="24"/>
                <w:szCs w:val="24"/>
              </w:rPr>
              <w:t xml:space="preserve"> de tip social/</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interesul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comunitatii</w:t>
            </w:r>
            <w:proofErr w:type="spellEnd"/>
            <w:r w:rsidRPr="0009782C">
              <w:rPr>
                <w:rFonts w:asciiTheme="minorHAnsi" w:hAnsiTheme="minorHAnsi" w:cstheme="minorHAnsi"/>
                <w:b/>
                <w:sz w:val="24"/>
                <w:szCs w:val="24"/>
              </w:rPr>
              <w:t>/</w:t>
            </w:r>
            <w:proofErr w:type="spellStart"/>
            <w:r w:rsidRPr="0009782C">
              <w:rPr>
                <w:rFonts w:asciiTheme="minorHAnsi" w:hAnsiTheme="minorHAnsi" w:cstheme="minorHAnsi"/>
                <w:b/>
                <w:sz w:val="24"/>
                <w:szCs w:val="24"/>
              </w:rPr>
              <w:t>neproductive</w:t>
            </w:r>
            <w:proofErr w:type="spellEnd"/>
            <w:r w:rsidRPr="0009782C">
              <w:rPr>
                <w:rFonts w:asciiTheme="minorHAnsi" w:hAnsiTheme="minorHAnsi" w:cstheme="minorHAnsi"/>
                <w:b/>
                <w:sz w:val="24"/>
                <w:szCs w:val="24"/>
              </w:rPr>
              <w:t xml:space="preserve"> </w:t>
            </w:r>
          </w:p>
          <w:p w14:paraId="492E04D8" w14:textId="77777777" w:rsidR="00E35136" w:rsidRPr="0009782C"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57CC171"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E15BFE7"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0EE6B785" w14:textId="77777777" w:rsidTr="002516D8">
        <w:trPr>
          <w:trHeight w:val="443"/>
        </w:trPr>
        <w:tc>
          <w:tcPr>
            <w:tcW w:w="5774" w:type="dxa"/>
          </w:tcPr>
          <w:p w14:paraId="3367AA53"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Investitii</w:t>
            </w:r>
            <w:proofErr w:type="spellEnd"/>
            <w:r w:rsidRPr="0009782C">
              <w:rPr>
                <w:rFonts w:asciiTheme="minorHAnsi" w:hAnsiTheme="minorHAnsi" w:cstheme="minorHAnsi"/>
                <w:b/>
                <w:sz w:val="24"/>
                <w:szCs w:val="24"/>
              </w:rPr>
              <w:t xml:space="preserve"> de tip </w:t>
            </w:r>
            <w:proofErr w:type="spellStart"/>
            <w:r w:rsidRPr="0009782C">
              <w:rPr>
                <w:rFonts w:asciiTheme="minorHAnsi" w:hAnsiTheme="minorHAnsi" w:cstheme="minorHAnsi"/>
                <w:b/>
                <w:sz w:val="24"/>
                <w:szCs w:val="24"/>
              </w:rPr>
              <w:t>competitiv</w:t>
            </w:r>
            <w:proofErr w:type="spellEnd"/>
            <w:r w:rsidRPr="0009782C">
              <w:rPr>
                <w:rFonts w:asciiTheme="minorHAnsi" w:hAnsiTheme="minorHAnsi" w:cstheme="minorHAnsi"/>
                <w:b/>
                <w:sz w:val="24"/>
                <w:szCs w:val="24"/>
              </w:rPr>
              <w:t xml:space="preserve">/economic </w:t>
            </w:r>
          </w:p>
        </w:tc>
        <w:tc>
          <w:tcPr>
            <w:tcW w:w="1468" w:type="dxa"/>
            <w:tcBorders>
              <w:top w:val="single" w:sz="4" w:space="0" w:color="auto"/>
              <w:left w:val="single" w:sz="4" w:space="0" w:color="auto"/>
              <w:bottom w:val="single" w:sz="4" w:space="0" w:color="auto"/>
              <w:right w:val="single" w:sz="4" w:space="0" w:color="auto"/>
            </w:tcBorders>
            <w:vAlign w:val="center"/>
          </w:tcPr>
          <w:p w14:paraId="2AFE0241"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DA931C1"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441B2D47" w14:textId="77777777" w:rsidR="00E35136" w:rsidRPr="0009782C" w:rsidRDefault="00E35136" w:rsidP="002E52DC">
      <w:pPr>
        <w:spacing w:before="120" w:after="120" w:line="240" w:lineRule="auto"/>
        <w:jc w:val="both"/>
        <w:rPr>
          <w:rFonts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finantare</w:t>
      </w:r>
      <w:proofErr w:type="spellEnd"/>
      <w:r w:rsidRPr="00771904">
        <w:rPr>
          <w:rFonts w:cstheme="minorHAnsi"/>
          <w:sz w:val="24"/>
          <w:szCs w:val="24"/>
        </w:rPr>
        <w:t>/</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xml:space="preserve">/ </w:t>
      </w:r>
      <w:proofErr w:type="spellStart"/>
      <w:r w:rsidRPr="00771904">
        <w:rPr>
          <w:rFonts w:cstheme="minorHAnsi"/>
          <w:sz w:val="24"/>
          <w:szCs w:val="24"/>
        </w:rPr>
        <w:t>Memoriul</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 xml:space="preserve">/DALI </w:t>
      </w:r>
      <w:proofErr w:type="spellStart"/>
      <w:r w:rsidRPr="00771904">
        <w:rPr>
          <w:rFonts w:cstheme="minorHAnsi"/>
          <w:sz w:val="24"/>
          <w:szCs w:val="24"/>
        </w:rPr>
        <w:t>caracteristicile</w:t>
      </w:r>
      <w:proofErr w:type="spellEnd"/>
      <w:r w:rsidRPr="00771904">
        <w:rPr>
          <w:rFonts w:cstheme="minorHAnsi"/>
          <w:sz w:val="24"/>
          <w:szCs w:val="24"/>
        </w:rPr>
        <w:t xml:space="preserve"> </w:t>
      </w:r>
      <w:proofErr w:type="spellStart"/>
      <w:r w:rsidRPr="00771904">
        <w:rPr>
          <w:rFonts w:cstheme="minorHAnsi"/>
          <w:sz w:val="24"/>
          <w:szCs w:val="24"/>
        </w:rPr>
        <w:t>acțiunilor</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coroborat</w:t>
      </w:r>
      <w:proofErr w:type="spellEnd"/>
      <w:r w:rsidRPr="00771904">
        <w:rPr>
          <w:rFonts w:cstheme="minorHAnsi"/>
          <w:sz w:val="24"/>
          <w:szCs w:val="24"/>
        </w:rPr>
        <w:t xml:space="preserve"> cu </w:t>
      </w:r>
      <w:proofErr w:type="spellStart"/>
      <w:r w:rsidRPr="00771904">
        <w:rPr>
          <w:rFonts w:cstheme="minorHAnsi"/>
          <w:sz w:val="24"/>
          <w:szCs w:val="24"/>
        </w:rPr>
        <w:t>prevederile</w:t>
      </w:r>
      <w:proofErr w:type="spellEnd"/>
      <w:r w:rsidRPr="00771904">
        <w:rPr>
          <w:rFonts w:cstheme="minorHAnsi"/>
          <w:sz w:val="24"/>
          <w:szCs w:val="24"/>
        </w:rPr>
        <w:t xml:space="preserve"> </w:t>
      </w:r>
      <w:proofErr w:type="spellStart"/>
      <w:r w:rsidRPr="00771904">
        <w:rPr>
          <w:rFonts w:cstheme="minorHAnsi"/>
          <w:sz w:val="24"/>
          <w:szCs w:val="24"/>
        </w:rPr>
        <w:t>Fisei</w:t>
      </w:r>
      <w:proofErr w:type="spellEnd"/>
      <w:r w:rsidRPr="00771904">
        <w:rPr>
          <w:rFonts w:cstheme="minorHAnsi"/>
          <w:sz w:val="24"/>
          <w:szCs w:val="24"/>
        </w:rPr>
        <w:t xml:space="preserve"> </w:t>
      </w:r>
      <w:proofErr w:type="spellStart"/>
      <w:r w:rsidRPr="00771904">
        <w:rPr>
          <w:rFonts w:cstheme="minorHAnsi"/>
          <w:sz w:val="24"/>
          <w:szCs w:val="24"/>
        </w:rPr>
        <w:t>interventiei</w:t>
      </w:r>
      <w:proofErr w:type="spellEnd"/>
      <w:r w:rsidRPr="00771904">
        <w:rPr>
          <w:rFonts w:cstheme="minorHAnsi"/>
          <w:sz w:val="24"/>
          <w:szCs w:val="24"/>
        </w:rPr>
        <w:t xml:space="preserve"> din SDL </w:t>
      </w:r>
      <w:proofErr w:type="spellStart"/>
      <w:r w:rsidRPr="00771904">
        <w:rPr>
          <w:rFonts w:cstheme="minorHAnsi"/>
          <w:sz w:val="24"/>
          <w:szCs w:val="24"/>
        </w:rPr>
        <w:t>aprobat</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Ghidul </w:t>
      </w:r>
      <w:proofErr w:type="spellStart"/>
      <w:r w:rsidRPr="00771904">
        <w:rPr>
          <w:rFonts w:cstheme="minorHAnsi"/>
          <w:sz w:val="24"/>
          <w:szCs w:val="24"/>
        </w:rPr>
        <w:t>solicitantului</w:t>
      </w:r>
      <w:proofErr w:type="spellEnd"/>
      <w:r w:rsidRPr="00771904">
        <w:rPr>
          <w:rFonts w:cstheme="minorHAnsi"/>
          <w:sz w:val="24"/>
          <w:szCs w:val="24"/>
        </w:rPr>
        <w:t xml:space="preserve"> GAL decide </w:t>
      </w:r>
      <w:proofErr w:type="spellStart"/>
      <w:r w:rsidRPr="00771904">
        <w:rPr>
          <w:rFonts w:cstheme="minorHAnsi"/>
          <w:sz w:val="24"/>
          <w:szCs w:val="24"/>
        </w:rPr>
        <w:t>asupra</w:t>
      </w:r>
      <w:proofErr w:type="spellEnd"/>
      <w:r w:rsidRPr="00771904">
        <w:rPr>
          <w:rFonts w:cstheme="minorHAnsi"/>
          <w:sz w:val="24"/>
          <w:szCs w:val="24"/>
        </w:rPr>
        <w:t xml:space="preserve"> </w:t>
      </w:r>
      <w:proofErr w:type="spellStart"/>
      <w:r w:rsidRPr="00771904">
        <w:rPr>
          <w:rFonts w:cstheme="minorHAnsi"/>
          <w:sz w:val="24"/>
          <w:szCs w:val="24"/>
        </w:rPr>
        <w:t>încadrării</w:t>
      </w:r>
      <w:proofErr w:type="spellEnd"/>
      <w:r w:rsidRPr="00771904">
        <w:rPr>
          <w:rFonts w:cstheme="minorHAnsi"/>
          <w:sz w:val="24"/>
          <w:szCs w:val="24"/>
        </w:rPr>
        <w:t xml:space="preserve"> </w:t>
      </w:r>
      <w:proofErr w:type="spellStart"/>
      <w:r w:rsidRPr="00771904">
        <w:rPr>
          <w:rFonts w:cstheme="minorHAnsi"/>
          <w:sz w:val="24"/>
          <w:szCs w:val="24"/>
        </w:rPr>
        <w:t>investițiilor</w:t>
      </w:r>
      <w:proofErr w:type="spellEnd"/>
      <w:r w:rsidRPr="00771904">
        <w:rPr>
          <w:rFonts w:cstheme="minorHAnsi"/>
          <w:sz w:val="24"/>
          <w:szCs w:val="24"/>
        </w:rPr>
        <w:t xml:space="preserve"> </w:t>
      </w:r>
      <w:proofErr w:type="spellStart"/>
      <w:r w:rsidRPr="00771904">
        <w:rPr>
          <w:rFonts w:cstheme="minorHAnsi"/>
          <w:sz w:val="24"/>
          <w:szCs w:val="24"/>
        </w:rPr>
        <w:t>propuse</w:t>
      </w:r>
      <w:proofErr w:type="spellEnd"/>
      <w:r w:rsidRPr="00771904">
        <w:rPr>
          <w:rFonts w:cstheme="minorHAnsi"/>
          <w:sz w:val="24"/>
          <w:szCs w:val="24"/>
        </w:rPr>
        <w:t xml:space="preserve"> </w:t>
      </w:r>
      <w:proofErr w:type="spellStart"/>
      <w:r w:rsidRPr="00771904">
        <w:rPr>
          <w:rFonts w:cstheme="minorHAnsi"/>
          <w:sz w:val="24"/>
          <w:szCs w:val="24"/>
        </w:rPr>
        <w:t>într-una</w:t>
      </w:r>
      <w:proofErr w:type="spellEnd"/>
      <w:r w:rsidRPr="00771904">
        <w:rPr>
          <w:rFonts w:cstheme="minorHAnsi"/>
          <w:sz w:val="24"/>
          <w:szCs w:val="24"/>
        </w:rPr>
        <w:t xml:space="preserve"> din </w:t>
      </w:r>
      <w:proofErr w:type="spellStart"/>
      <w:r w:rsidRPr="00771904">
        <w:rPr>
          <w:rFonts w:cstheme="minorHAnsi"/>
          <w:sz w:val="24"/>
          <w:szCs w:val="24"/>
        </w:rPr>
        <w:t>cele</w:t>
      </w:r>
      <w:proofErr w:type="spellEnd"/>
      <w:r w:rsidRPr="00771904">
        <w:rPr>
          <w:rFonts w:cstheme="minorHAnsi"/>
          <w:sz w:val="24"/>
          <w:szCs w:val="24"/>
        </w:rPr>
        <w:t xml:space="preserve"> </w:t>
      </w:r>
      <w:proofErr w:type="spellStart"/>
      <w:r w:rsidRPr="00771904">
        <w:rPr>
          <w:rFonts w:cstheme="minorHAnsi"/>
          <w:sz w:val="24"/>
          <w:szCs w:val="24"/>
        </w:rPr>
        <w:t>doua</w:t>
      </w:r>
      <w:proofErr w:type="spellEnd"/>
      <w:r w:rsidRPr="00771904">
        <w:rPr>
          <w:rFonts w:cstheme="minorHAnsi"/>
          <w:sz w:val="24"/>
          <w:szCs w:val="24"/>
        </w:rPr>
        <w:t xml:space="preserve"> </w:t>
      </w:r>
      <w:proofErr w:type="spellStart"/>
      <w:r w:rsidRPr="00771904">
        <w:rPr>
          <w:rFonts w:cstheme="minorHAnsi"/>
          <w:sz w:val="24"/>
          <w:szCs w:val="24"/>
        </w:rPr>
        <w:t>categorii</w:t>
      </w:r>
      <w:proofErr w:type="spellEnd"/>
      <w:r w:rsidRPr="00771904">
        <w:rPr>
          <w:rFonts w:cstheme="minorHAnsi"/>
          <w:sz w:val="24"/>
          <w:szCs w:val="24"/>
        </w:rPr>
        <w:t xml:space="preserve">, </w:t>
      </w:r>
      <w:proofErr w:type="spellStart"/>
      <w:r w:rsidRPr="00771904">
        <w:rPr>
          <w:rFonts w:cstheme="minorHAnsi"/>
          <w:sz w:val="24"/>
          <w:szCs w:val="24"/>
        </w:rPr>
        <w:t>respectiv</w:t>
      </w:r>
      <w:proofErr w:type="spellEnd"/>
      <w:r w:rsidRPr="00771904">
        <w:rPr>
          <w:rFonts w:cstheme="minorHAnsi"/>
          <w:sz w:val="24"/>
          <w:szCs w:val="24"/>
        </w:rPr>
        <w:t xml:space="preserve"> „</w:t>
      </w:r>
      <w:proofErr w:type="spellStart"/>
      <w:r w:rsidRPr="00771904">
        <w:rPr>
          <w:rFonts w:cstheme="minorHAnsi"/>
          <w:i/>
          <w:sz w:val="24"/>
          <w:szCs w:val="24"/>
        </w:rPr>
        <w:t>Investiții</w:t>
      </w:r>
      <w:proofErr w:type="spellEnd"/>
      <w:r w:rsidRPr="00771904">
        <w:rPr>
          <w:rFonts w:cstheme="minorHAnsi"/>
          <w:i/>
          <w:sz w:val="24"/>
          <w:szCs w:val="24"/>
        </w:rPr>
        <w:t xml:space="preserve"> de tip social/ </w:t>
      </w: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interesul</w:t>
      </w:r>
      <w:proofErr w:type="spellEnd"/>
      <w:r w:rsidRPr="00771904">
        <w:rPr>
          <w:rFonts w:cstheme="minorHAnsi"/>
          <w:i/>
          <w:sz w:val="24"/>
          <w:szCs w:val="24"/>
        </w:rPr>
        <w:t xml:space="preserve"> </w:t>
      </w:r>
      <w:proofErr w:type="spellStart"/>
      <w:r w:rsidRPr="00771904">
        <w:rPr>
          <w:rFonts w:cstheme="minorHAnsi"/>
          <w:i/>
          <w:sz w:val="24"/>
          <w:szCs w:val="24"/>
        </w:rPr>
        <w:t>comunitatii</w:t>
      </w:r>
      <w:proofErr w:type="spellEnd"/>
      <w:r w:rsidRPr="00771904">
        <w:rPr>
          <w:rFonts w:cstheme="minorHAnsi"/>
          <w:i/>
          <w:sz w:val="24"/>
          <w:szCs w:val="24"/>
        </w:rPr>
        <w:t xml:space="preserve">/ </w:t>
      </w:r>
      <w:proofErr w:type="spellStart"/>
      <w:r w:rsidRPr="00771904">
        <w:rPr>
          <w:rFonts w:cstheme="minorHAnsi"/>
          <w:i/>
          <w:sz w:val="24"/>
          <w:szCs w:val="24"/>
        </w:rPr>
        <w:t>neproductive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r w:rsidRPr="00771904">
        <w:rPr>
          <w:rFonts w:cstheme="minorHAnsi"/>
          <w:i/>
          <w:sz w:val="24"/>
          <w:szCs w:val="24"/>
        </w:rPr>
        <w:t>„</w:t>
      </w:r>
      <w:proofErr w:type="spellStart"/>
      <w:r w:rsidRPr="00771904">
        <w:rPr>
          <w:rFonts w:cstheme="minorHAnsi"/>
          <w:i/>
          <w:sz w:val="24"/>
          <w:szCs w:val="24"/>
        </w:rPr>
        <w:t>Investitii</w:t>
      </w:r>
      <w:proofErr w:type="spellEnd"/>
      <w:r w:rsidRPr="00771904">
        <w:rPr>
          <w:rFonts w:cstheme="minorHAnsi"/>
          <w:i/>
          <w:sz w:val="24"/>
          <w:szCs w:val="24"/>
        </w:rPr>
        <w:t xml:space="preserve"> de tip </w:t>
      </w:r>
      <w:proofErr w:type="spellStart"/>
      <w:r w:rsidRPr="00771904">
        <w:rPr>
          <w:rFonts w:cstheme="minorHAnsi"/>
          <w:i/>
          <w:sz w:val="24"/>
          <w:szCs w:val="24"/>
        </w:rPr>
        <w:t>competitiv</w:t>
      </w:r>
      <w:proofErr w:type="spellEnd"/>
      <w:r w:rsidRPr="00771904">
        <w:rPr>
          <w:rFonts w:cstheme="minorHAnsi"/>
          <w:i/>
          <w:sz w:val="24"/>
          <w:szCs w:val="24"/>
        </w:rPr>
        <w:t>/economic</w:t>
      </w:r>
      <w:r w:rsidRPr="00771904">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analiza</w:t>
      </w:r>
      <w:proofErr w:type="spellEnd"/>
      <w:r w:rsidRPr="0009782C">
        <w:rPr>
          <w:rFonts w:cstheme="minorHAnsi"/>
          <w:sz w:val="24"/>
          <w:szCs w:val="24"/>
        </w:rPr>
        <w:t xml:space="preserve">, </w:t>
      </w: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avea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vedere</w:t>
      </w:r>
      <w:proofErr w:type="spellEnd"/>
      <w:r w:rsidRPr="0009782C">
        <w:rPr>
          <w:rFonts w:cstheme="minorHAnsi"/>
          <w:sz w:val="24"/>
          <w:szCs w:val="24"/>
        </w:rPr>
        <w:t xml:space="preserve"> </w:t>
      </w:r>
      <w:proofErr w:type="spellStart"/>
      <w:r w:rsidRPr="0009782C">
        <w:rPr>
          <w:rFonts w:cstheme="minorHAnsi"/>
          <w:sz w:val="24"/>
          <w:szCs w:val="24"/>
        </w:rPr>
        <w:t>următoarele</w:t>
      </w:r>
      <w:proofErr w:type="spellEnd"/>
      <w:r w:rsidRPr="0009782C">
        <w:rPr>
          <w:rFonts w:cstheme="minorHAnsi"/>
          <w:sz w:val="24"/>
          <w:szCs w:val="24"/>
        </w:rPr>
        <w:t>:</w:t>
      </w:r>
    </w:p>
    <w:p w14:paraId="61A4CCF7" w14:textId="77777777" w:rsidR="00E35136" w:rsidRPr="0009782C" w:rsidRDefault="00E35136" w:rsidP="002E52DC">
      <w:pPr>
        <w:spacing w:before="120" w:after="120" w:line="240" w:lineRule="auto"/>
        <w:jc w:val="both"/>
        <w:rPr>
          <w:rFonts w:cstheme="minorHAnsi"/>
          <w:sz w:val="24"/>
          <w:szCs w:val="24"/>
        </w:rPr>
      </w:pPr>
      <w:proofErr w:type="spellStart"/>
      <w:r w:rsidRPr="0009782C">
        <w:rPr>
          <w:rFonts w:cstheme="minorHAnsi"/>
          <w:sz w:val="24"/>
          <w:szCs w:val="24"/>
        </w:rPr>
        <w:t>Investitii</w:t>
      </w:r>
      <w:proofErr w:type="spellEnd"/>
      <w:r w:rsidRPr="0009782C">
        <w:rPr>
          <w:rFonts w:cstheme="minorHAnsi"/>
          <w:sz w:val="24"/>
          <w:szCs w:val="24"/>
        </w:rPr>
        <w:t xml:space="preserve"> de tip social – sunt </w:t>
      </w: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realizate</w:t>
      </w:r>
      <w:proofErr w:type="spellEnd"/>
      <w:r w:rsidRPr="0009782C">
        <w:rPr>
          <w:rFonts w:cstheme="minorHAnsi"/>
          <w:sz w:val="24"/>
          <w:szCs w:val="24"/>
        </w:rPr>
        <w:t xml:space="preserve"> </w:t>
      </w:r>
      <w:proofErr w:type="spellStart"/>
      <w:r w:rsidRPr="0009782C">
        <w:rPr>
          <w:rFonts w:cstheme="minorHAnsi"/>
          <w:sz w:val="24"/>
          <w:szCs w:val="24"/>
        </w:rPr>
        <w:t>atât</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furnizori</w:t>
      </w:r>
      <w:proofErr w:type="spellEnd"/>
      <w:r w:rsidRPr="0009782C">
        <w:rPr>
          <w:rFonts w:cstheme="minorHAnsi"/>
          <w:sz w:val="24"/>
          <w:szCs w:val="24"/>
        </w:rPr>
        <w:t xml:space="preserve"> de </w:t>
      </w:r>
      <w:proofErr w:type="spellStart"/>
      <w:r w:rsidRPr="0009782C">
        <w:rPr>
          <w:rFonts w:cstheme="minorHAnsi"/>
          <w:sz w:val="24"/>
          <w:szCs w:val="24"/>
        </w:rPr>
        <w:t>servicii</w:t>
      </w:r>
      <w:proofErr w:type="spellEnd"/>
      <w:r w:rsidRPr="0009782C">
        <w:rPr>
          <w:rFonts w:cstheme="minorHAnsi"/>
          <w:sz w:val="24"/>
          <w:szCs w:val="24"/>
        </w:rPr>
        <w:t xml:space="preserve"> </w:t>
      </w:r>
      <w:proofErr w:type="spellStart"/>
      <w:r w:rsidRPr="0009782C">
        <w:rPr>
          <w:rFonts w:cstheme="minorHAnsi"/>
          <w:sz w:val="24"/>
          <w:szCs w:val="24"/>
        </w:rPr>
        <w:t>sociale</w:t>
      </w:r>
      <w:proofErr w:type="spellEnd"/>
      <w:r w:rsidRPr="0009782C">
        <w:rPr>
          <w:rFonts w:cstheme="minorHAnsi"/>
          <w:sz w:val="24"/>
          <w:szCs w:val="24"/>
        </w:rPr>
        <w:t xml:space="preserve">,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de </w:t>
      </w:r>
      <w:proofErr w:type="spellStart"/>
      <w:r w:rsidRPr="0009782C">
        <w:rPr>
          <w:rFonts w:cstheme="minorHAnsi"/>
          <w:sz w:val="24"/>
          <w:szCs w:val="24"/>
        </w:rPr>
        <w:t>entități</w:t>
      </w:r>
      <w:proofErr w:type="spellEnd"/>
      <w:r w:rsidRPr="0009782C">
        <w:rPr>
          <w:rFonts w:cstheme="minorHAnsi"/>
          <w:sz w:val="24"/>
          <w:szCs w:val="24"/>
        </w:rPr>
        <w:t xml:space="preserve"> </w:t>
      </w:r>
      <w:proofErr w:type="spellStart"/>
      <w:r w:rsidRPr="0009782C">
        <w:rPr>
          <w:rFonts w:cstheme="minorHAnsi"/>
          <w:sz w:val="24"/>
          <w:szCs w:val="24"/>
        </w:rPr>
        <w:t>publice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private care </w:t>
      </w:r>
      <w:proofErr w:type="spellStart"/>
      <w:r w:rsidRPr="0009782C">
        <w:rPr>
          <w:rFonts w:cstheme="minorHAnsi"/>
          <w:sz w:val="24"/>
          <w:szCs w:val="24"/>
        </w:rPr>
        <w:t>dezvoltă</w:t>
      </w:r>
      <w:proofErr w:type="spellEnd"/>
      <w:r w:rsidRPr="0009782C">
        <w:rPr>
          <w:rFonts w:cstheme="minorHAnsi"/>
          <w:sz w:val="24"/>
          <w:szCs w:val="24"/>
        </w:rPr>
        <w:t xml:space="preserve"> un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domeniul</w:t>
      </w:r>
      <w:proofErr w:type="spellEnd"/>
      <w:r w:rsidRPr="0009782C">
        <w:rPr>
          <w:rFonts w:cstheme="minorHAnsi"/>
          <w:sz w:val="24"/>
          <w:szCs w:val="24"/>
        </w:rPr>
        <w:t xml:space="preserve"> social,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multiplicare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sectorul</w:t>
      </w:r>
      <w:proofErr w:type="spellEnd"/>
      <w:r w:rsidRPr="0009782C">
        <w:rPr>
          <w:rFonts w:cstheme="minorHAnsi"/>
          <w:sz w:val="24"/>
          <w:szCs w:val="24"/>
        </w:rPr>
        <w:t xml:space="preserve"> </w:t>
      </w:r>
      <w:proofErr w:type="spellStart"/>
      <w:r w:rsidRPr="0009782C">
        <w:rPr>
          <w:rFonts w:cstheme="minorHAnsi"/>
          <w:sz w:val="24"/>
          <w:szCs w:val="24"/>
        </w:rPr>
        <w:t>zootehnic</w:t>
      </w:r>
      <w:proofErr w:type="spellEnd"/>
      <w:r w:rsidRPr="0009782C">
        <w:rPr>
          <w:rFonts w:cstheme="minorHAnsi"/>
          <w:sz w:val="24"/>
          <w:szCs w:val="24"/>
        </w:rPr>
        <w:t xml:space="preserve">. </w:t>
      </w:r>
      <w:proofErr w:type="spellStart"/>
      <w:r w:rsidRPr="0009782C">
        <w:rPr>
          <w:rFonts w:cstheme="minorHAnsi"/>
          <w:sz w:val="24"/>
          <w:szCs w:val="24"/>
        </w:rPr>
        <w:t>Aceasta</w:t>
      </w:r>
      <w:proofErr w:type="spellEnd"/>
      <w:r w:rsidRPr="0009782C">
        <w:rPr>
          <w:rFonts w:cstheme="minorHAnsi"/>
          <w:sz w:val="24"/>
          <w:szCs w:val="24"/>
        </w:rPr>
        <w:t xml:space="preserve"> nu </w:t>
      </w:r>
      <w:proofErr w:type="spellStart"/>
      <w:r w:rsidRPr="0009782C">
        <w:rPr>
          <w:rFonts w:cstheme="minorHAnsi"/>
          <w:sz w:val="24"/>
          <w:szCs w:val="24"/>
        </w:rPr>
        <w:t>presupune</w:t>
      </w:r>
      <w:proofErr w:type="spellEnd"/>
      <w:r w:rsidRPr="0009782C">
        <w:rPr>
          <w:rFonts w:cstheme="minorHAnsi"/>
          <w:sz w:val="24"/>
          <w:szCs w:val="24"/>
        </w:rPr>
        <w:t xml:space="preserve"> </w:t>
      </w:r>
      <w:proofErr w:type="spellStart"/>
      <w:r w:rsidRPr="0009782C">
        <w:rPr>
          <w:rFonts w:cstheme="minorHAnsi"/>
          <w:sz w:val="24"/>
          <w:szCs w:val="24"/>
        </w:rPr>
        <w:t>obligativitatea</w:t>
      </w:r>
      <w:proofErr w:type="spellEnd"/>
      <w:r w:rsidRPr="0009782C">
        <w:rPr>
          <w:rFonts w:cstheme="minorHAnsi"/>
          <w:sz w:val="24"/>
          <w:szCs w:val="24"/>
        </w:rPr>
        <w:t xml:space="preserve"> ca </w:t>
      </w:r>
      <w:proofErr w:type="spellStart"/>
      <w:r w:rsidRPr="0009782C">
        <w:rPr>
          <w:rFonts w:cstheme="minorHAnsi"/>
          <w:sz w:val="24"/>
          <w:szCs w:val="24"/>
        </w:rPr>
        <w:t>beneficiarul</w:t>
      </w:r>
      <w:proofErr w:type="spellEnd"/>
      <w:r w:rsidRPr="0009782C">
        <w:rPr>
          <w:rFonts w:cstheme="minorHAnsi"/>
          <w:sz w:val="24"/>
          <w:szCs w:val="24"/>
        </w:rPr>
        <w:t xml:space="preserve"> </w:t>
      </w:r>
      <w:proofErr w:type="spellStart"/>
      <w:r w:rsidRPr="0009782C">
        <w:rPr>
          <w:rFonts w:cstheme="minorHAnsi"/>
          <w:sz w:val="24"/>
          <w:szCs w:val="24"/>
        </w:rPr>
        <w:t>să</w:t>
      </w:r>
      <w:proofErr w:type="spellEnd"/>
      <w:r w:rsidRPr="0009782C">
        <w:rPr>
          <w:rFonts w:cstheme="minorHAnsi"/>
          <w:sz w:val="24"/>
          <w:szCs w:val="24"/>
        </w:rPr>
        <w:t xml:space="preserve"> fie </w:t>
      </w:r>
      <w:proofErr w:type="spellStart"/>
      <w:r w:rsidRPr="0009782C">
        <w:rPr>
          <w:rFonts w:cstheme="minorHAnsi"/>
          <w:sz w:val="24"/>
          <w:szCs w:val="24"/>
        </w:rPr>
        <w:t>acreditat</w:t>
      </w:r>
      <w:proofErr w:type="spellEnd"/>
      <w:r w:rsidRPr="0009782C">
        <w:rPr>
          <w:rFonts w:cstheme="minorHAnsi"/>
          <w:sz w:val="24"/>
          <w:szCs w:val="24"/>
        </w:rPr>
        <w:t xml:space="preserve"> ca </w:t>
      </w:r>
      <w:proofErr w:type="spellStart"/>
      <w:r w:rsidRPr="0009782C">
        <w:rPr>
          <w:rFonts w:cstheme="minorHAnsi"/>
          <w:sz w:val="24"/>
          <w:szCs w:val="24"/>
        </w:rPr>
        <w:t>furnizor</w:t>
      </w:r>
      <w:proofErr w:type="spellEnd"/>
      <w:r w:rsidRPr="0009782C">
        <w:rPr>
          <w:rFonts w:cstheme="minorHAnsi"/>
          <w:sz w:val="24"/>
          <w:szCs w:val="24"/>
        </w:rPr>
        <w:t xml:space="preserve"> de </w:t>
      </w:r>
      <w:proofErr w:type="spellStart"/>
      <w:r w:rsidRPr="0009782C">
        <w:rPr>
          <w:rFonts w:cstheme="minorHAnsi"/>
          <w:sz w:val="24"/>
          <w:szCs w:val="24"/>
        </w:rPr>
        <w:t>servicii</w:t>
      </w:r>
      <w:proofErr w:type="spellEnd"/>
      <w:r w:rsidRPr="0009782C">
        <w:rPr>
          <w:rFonts w:cstheme="minorHAnsi"/>
          <w:sz w:val="24"/>
          <w:szCs w:val="24"/>
        </w:rPr>
        <w:t xml:space="preserve"> </w:t>
      </w:r>
      <w:proofErr w:type="spellStart"/>
      <w:r w:rsidRPr="0009782C">
        <w:rPr>
          <w:rFonts w:cstheme="minorHAnsi"/>
          <w:sz w:val="24"/>
          <w:szCs w:val="24"/>
        </w:rPr>
        <w:t>sociale</w:t>
      </w:r>
      <w:proofErr w:type="spellEnd"/>
      <w:r w:rsidRPr="0009782C">
        <w:rPr>
          <w:rFonts w:cstheme="minorHAnsi"/>
          <w:sz w:val="24"/>
          <w:szCs w:val="24"/>
        </w:rPr>
        <w:t xml:space="preserve">, cu </w:t>
      </w:r>
      <w:proofErr w:type="spellStart"/>
      <w:r w:rsidRPr="0009782C">
        <w:rPr>
          <w:rFonts w:cstheme="minorHAnsi"/>
          <w:sz w:val="24"/>
          <w:szCs w:val="24"/>
        </w:rPr>
        <w:t>excepția</w:t>
      </w:r>
      <w:proofErr w:type="spellEnd"/>
      <w:r w:rsidRPr="0009782C">
        <w:rPr>
          <w:rFonts w:cstheme="minorHAnsi"/>
          <w:sz w:val="24"/>
          <w:szCs w:val="24"/>
        </w:rPr>
        <w:t xml:space="preserve"> </w:t>
      </w:r>
      <w:proofErr w:type="spellStart"/>
      <w:r w:rsidRPr="0009782C">
        <w:rPr>
          <w:rFonts w:cstheme="minorHAnsi"/>
          <w:sz w:val="24"/>
          <w:szCs w:val="24"/>
        </w:rPr>
        <w:t>cazurilor</w:t>
      </w:r>
      <w:proofErr w:type="spellEnd"/>
      <w:r w:rsidRPr="0009782C">
        <w:rPr>
          <w:rFonts w:cstheme="minorHAnsi"/>
          <w:sz w:val="24"/>
          <w:szCs w:val="24"/>
        </w:rPr>
        <w:t xml:space="preserve"> </w:t>
      </w:r>
      <w:proofErr w:type="spellStart"/>
      <w:r w:rsidRPr="0009782C">
        <w:rPr>
          <w:rFonts w:cstheme="minorHAnsi"/>
          <w:sz w:val="24"/>
          <w:szCs w:val="24"/>
        </w:rPr>
        <w:t>reglementate</w:t>
      </w:r>
      <w:proofErr w:type="spellEnd"/>
      <w:r w:rsidRPr="0009782C">
        <w:rPr>
          <w:rFonts w:cstheme="minorHAnsi"/>
          <w:sz w:val="24"/>
          <w:szCs w:val="24"/>
        </w:rPr>
        <w:t xml:space="preserve"> de </w:t>
      </w:r>
      <w:proofErr w:type="spellStart"/>
      <w:r w:rsidRPr="0009782C">
        <w:rPr>
          <w:rFonts w:cstheme="minorHAnsi"/>
          <w:sz w:val="24"/>
          <w:szCs w:val="24"/>
        </w:rPr>
        <w:t>legislația</w:t>
      </w:r>
      <w:proofErr w:type="spellEnd"/>
      <w:r w:rsidRPr="0009782C">
        <w:rPr>
          <w:rFonts w:cstheme="minorHAnsi"/>
          <w:sz w:val="24"/>
          <w:szCs w:val="24"/>
        </w:rPr>
        <w:t xml:space="preserve"> </w:t>
      </w:r>
      <w:proofErr w:type="spellStart"/>
      <w:r w:rsidRPr="0009782C">
        <w:rPr>
          <w:rFonts w:cstheme="minorHAnsi"/>
          <w:sz w:val="24"/>
          <w:szCs w:val="24"/>
        </w:rPr>
        <w:t>națională</w:t>
      </w:r>
      <w:proofErr w:type="spellEnd"/>
    </w:p>
    <w:p w14:paraId="0A580736" w14:textId="77777777" w:rsidR="00E35136" w:rsidRPr="0009782C" w:rsidRDefault="00E35136" w:rsidP="002E52DC">
      <w:pPr>
        <w:spacing w:before="120" w:after="120" w:line="240" w:lineRule="auto"/>
        <w:jc w:val="both"/>
        <w:rPr>
          <w:rFonts w:cstheme="minorHAnsi"/>
          <w:sz w:val="24"/>
          <w:szCs w:val="24"/>
        </w:rPr>
      </w:pPr>
      <w:proofErr w:type="spellStart"/>
      <w:r w:rsidRPr="0009782C">
        <w:rPr>
          <w:rFonts w:cstheme="minorHAnsi"/>
          <w:sz w:val="24"/>
          <w:szCs w:val="24"/>
        </w:rPr>
        <w:t>Investitii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interesul</w:t>
      </w:r>
      <w:proofErr w:type="spellEnd"/>
      <w:r w:rsidRPr="0009782C">
        <w:rPr>
          <w:rFonts w:cstheme="minorHAnsi"/>
          <w:sz w:val="24"/>
          <w:szCs w:val="24"/>
        </w:rPr>
        <w:t xml:space="preserve"> </w:t>
      </w:r>
      <w:proofErr w:type="spellStart"/>
      <w:r w:rsidRPr="0009782C">
        <w:rPr>
          <w:rFonts w:cstheme="minorHAnsi"/>
          <w:sz w:val="24"/>
          <w:szCs w:val="24"/>
        </w:rPr>
        <w:t>comunității</w:t>
      </w:r>
      <w:proofErr w:type="spellEnd"/>
      <w:r w:rsidRPr="0009782C">
        <w:rPr>
          <w:rFonts w:cstheme="minorHAnsi"/>
          <w:sz w:val="24"/>
          <w:szCs w:val="24"/>
        </w:rPr>
        <w:t xml:space="preserve"> – sunt </w:t>
      </w:r>
      <w:proofErr w:type="spellStart"/>
      <w:r w:rsidRPr="0009782C">
        <w:rPr>
          <w:rFonts w:cstheme="minorHAnsi"/>
          <w:sz w:val="24"/>
          <w:szCs w:val="24"/>
        </w:rPr>
        <w:t>tipuri</w:t>
      </w:r>
      <w:proofErr w:type="spellEnd"/>
      <w:r w:rsidRPr="0009782C">
        <w:rPr>
          <w:rFonts w:cstheme="minorHAnsi"/>
          <w:sz w:val="24"/>
          <w:szCs w:val="24"/>
        </w:rPr>
        <w:t xml:space="preserve"> de </w:t>
      </w:r>
      <w:proofErr w:type="spellStart"/>
      <w:r w:rsidRPr="0009782C">
        <w:rPr>
          <w:rFonts w:cstheme="minorHAnsi"/>
          <w:sz w:val="24"/>
          <w:szCs w:val="24"/>
        </w:rPr>
        <w:t>investiții</w:t>
      </w:r>
      <w:proofErr w:type="spellEnd"/>
      <w:r w:rsidRPr="0009782C">
        <w:rPr>
          <w:rFonts w:cstheme="minorHAnsi"/>
          <w:sz w:val="24"/>
          <w:szCs w:val="24"/>
        </w:rPr>
        <w:t xml:space="preserve"> care pot fi </w:t>
      </w:r>
      <w:proofErr w:type="spellStart"/>
      <w:r w:rsidRPr="0009782C">
        <w:rPr>
          <w:rFonts w:cstheme="minorHAnsi"/>
          <w:sz w:val="24"/>
          <w:szCs w:val="24"/>
        </w:rPr>
        <w:t>dezvoltate</w:t>
      </w:r>
      <w:proofErr w:type="spellEnd"/>
      <w:r w:rsidRPr="0009782C">
        <w:rPr>
          <w:rFonts w:cstheme="minorHAnsi"/>
          <w:sz w:val="24"/>
          <w:szCs w:val="24"/>
        </w:rPr>
        <w:t xml:space="preserve"> </w:t>
      </w:r>
      <w:proofErr w:type="spellStart"/>
      <w:r w:rsidRPr="0009782C">
        <w:rPr>
          <w:rFonts w:cstheme="minorHAnsi"/>
          <w:sz w:val="24"/>
          <w:szCs w:val="24"/>
        </w:rPr>
        <w:t>atât</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entități</w:t>
      </w:r>
      <w:proofErr w:type="spellEnd"/>
      <w:r w:rsidRPr="0009782C">
        <w:rPr>
          <w:rFonts w:cstheme="minorHAnsi"/>
          <w:sz w:val="24"/>
          <w:szCs w:val="24"/>
        </w:rPr>
        <w:t xml:space="preserve"> </w:t>
      </w:r>
      <w:proofErr w:type="spellStart"/>
      <w:r w:rsidRPr="0009782C">
        <w:rPr>
          <w:rFonts w:cstheme="minorHAnsi"/>
          <w:sz w:val="24"/>
          <w:szCs w:val="24"/>
        </w:rPr>
        <w:t>publice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private, care </w:t>
      </w:r>
      <w:proofErr w:type="gramStart"/>
      <w:r w:rsidRPr="0009782C">
        <w:rPr>
          <w:rFonts w:cstheme="minorHAnsi"/>
          <w:sz w:val="24"/>
          <w:szCs w:val="24"/>
        </w:rPr>
        <w:t>are</w:t>
      </w:r>
      <w:proofErr w:type="gramEnd"/>
      <w:r w:rsidRPr="0009782C">
        <w:rPr>
          <w:rFonts w:cstheme="minorHAnsi"/>
          <w:sz w:val="24"/>
          <w:szCs w:val="24"/>
        </w:rPr>
        <w:t xml:space="preserve"> au ca </w:t>
      </w:r>
      <w:proofErr w:type="spellStart"/>
      <w:r w:rsidRPr="0009782C">
        <w:rPr>
          <w:rFonts w:cstheme="minorHAnsi"/>
          <w:sz w:val="24"/>
          <w:szCs w:val="24"/>
        </w:rPr>
        <w:t>obiectiv</w:t>
      </w:r>
      <w:proofErr w:type="spellEnd"/>
      <w:r w:rsidRPr="0009782C">
        <w:rPr>
          <w:rFonts w:cstheme="minorHAnsi"/>
          <w:sz w:val="24"/>
          <w:szCs w:val="24"/>
        </w:rPr>
        <w:t xml:space="preserve"> principal </w:t>
      </w:r>
      <w:proofErr w:type="spellStart"/>
      <w:r w:rsidRPr="0009782C">
        <w:rPr>
          <w:rFonts w:cstheme="minorHAnsi"/>
          <w:sz w:val="24"/>
          <w:szCs w:val="24"/>
        </w:rPr>
        <w:t>deservirea</w:t>
      </w:r>
      <w:proofErr w:type="spellEnd"/>
      <w:r w:rsidRPr="0009782C">
        <w:rPr>
          <w:rFonts w:cstheme="minorHAnsi"/>
          <w:sz w:val="24"/>
          <w:szCs w:val="24"/>
        </w:rPr>
        <w:t xml:space="preserve"> </w:t>
      </w:r>
      <w:proofErr w:type="spellStart"/>
      <w:r w:rsidRPr="0009782C">
        <w:rPr>
          <w:rFonts w:cstheme="minorHAnsi"/>
          <w:sz w:val="24"/>
          <w:szCs w:val="24"/>
        </w:rPr>
        <w:t>nevoilor</w:t>
      </w:r>
      <w:proofErr w:type="spellEnd"/>
      <w:r w:rsidRPr="0009782C">
        <w:rPr>
          <w:rFonts w:cstheme="minorHAnsi"/>
          <w:sz w:val="24"/>
          <w:szCs w:val="24"/>
        </w:rPr>
        <w:t xml:space="preserve"> </w:t>
      </w:r>
      <w:proofErr w:type="spellStart"/>
      <w:r w:rsidRPr="0009782C">
        <w:rPr>
          <w:rFonts w:cstheme="minorHAnsi"/>
          <w:sz w:val="24"/>
          <w:szCs w:val="24"/>
        </w:rPr>
        <w:t>colective</w:t>
      </w:r>
      <w:proofErr w:type="spellEnd"/>
      <w:r w:rsidRPr="0009782C">
        <w:rPr>
          <w:rFonts w:cstheme="minorHAnsi"/>
          <w:sz w:val="24"/>
          <w:szCs w:val="24"/>
        </w:rPr>
        <w:t xml:space="preserve"> ale </w:t>
      </w:r>
      <w:proofErr w:type="spellStart"/>
      <w:r w:rsidRPr="0009782C">
        <w:rPr>
          <w:rFonts w:cstheme="minorHAnsi"/>
          <w:sz w:val="24"/>
          <w:szCs w:val="24"/>
        </w:rPr>
        <w:t>comunităților</w:t>
      </w:r>
      <w:proofErr w:type="spellEnd"/>
      <w:r w:rsidRPr="0009782C">
        <w:rPr>
          <w:rFonts w:cstheme="minorHAnsi"/>
          <w:sz w:val="24"/>
          <w:szCs w:val="24"/>
        </w:rPr>
        <w:t>.</w:t>
      </w:r>
    </w:p>
    <w:p w14:paraId="6E19502C" w14:textId="77777777" w:rsidR="00E35136" w:rsidRPr="0009782C" w:rsidRDefault="00E35136" w:rsidP="002E52DC">
      <w:pPr>
        <w:tabs>
          <w:tab w:val="left" w:pos="0"/>
          <w:tab w:val="left" w:pos="284"/>
        </w:tabs>
        <w:spacing w:before="120" w:after="120" w:line="240" w:lineRule="auto"/>
        <w:jc w:val="both"/>
        <w:rPr>
          <w:rFonts w:cstheme="minorHAnsi"/>
          <w:sz w:val="24"/>
          <w:szCs w:val="24"/>
        </w:rPr>
      </w:pPr>
      <w:proofErr w:type="spellStart"/>
      <w:r w:rsidRPr="0009782C">
        <w:rPr>
          <w:rFonts w:cstheme="minorHAnsi"/>
          <w:sz w:val="24"/>
          <w:szCs w:val="24"/>
        </w:rPr>
        <w:t>Investițiile</w:t>
      </w:r>
      <w:proofErr w:type="spellEnd"/>
      <w:r w:rsidRPr="0009782C">
        <w:rPr>
          <w:rFonts w:cstheme="minorHAnsi"/>
          <w:sz w:val="24"/>
          <w:szCs w:val="24"/>
        </w:rPr>
        <w:t xml:space="preserve"> </w:t>
      </w:r>
      <w:proofErr w:type="spellStart"/>
      <w:r w:rsidRPr="0009782C">
        <w:rPr>
          <w:rFonts w:cstheme="minorHAnsi"/>
          <w:sz w:val="24"/>
          <w:szCs w:val="24"/>
        </w:rPr>
        <w:t>neproductive</w:t>
      </w:r>
      <w:proofErr w:type="spellEnd"/>
      <w:r w:rsidRPr="0009782C">
        <w:rPr>
          <w:rFonts w:cstheme="minorHAnsi"/>
          <w:sz w:val="24"/>
          <w:szCs w:val="24"/>
        </w:rPr>
        <w:t xml:space="preserve"> - sunt </w:t>
      </w:r>
      <w:proofErr w:type="spellStart"/>
      <w:r w:rsidRPr="0009782C">
        <w:rPr>
          <w:rFonts w:cstheme="minorHAnsi"/>
          <w:sz w:val="24"/>
          <w:szCs w:val="24"/>
        </w:rPr>
        <w:t>investițiile</w:t>
      </w:r>
      <w:proofErr w:type="spellEnd"/>
      <w:r w:rsidRPr="0009782C">
        <w:rPr>
          <w:rFonts w:cstheme="minorHAnsi"/>
          <w:sz w:val="24"/>
          <w:szCs w:val="24"/>
        </w:rPr>
        <w:t xml:space="preserve"> </w:t>
      </w:r>
      <w:proofErr w:type="spellStart"/>
      <w:r w:rsidRPr="0009782C">
        <w:rPr>
          <w:rFonts w:cstheme="minorHAnsi"/>
          <w:sz w:val="24"/>
          <w:szCs w:val="24"/>
        </w:rPr>
        <w:t>realizate</w:t>
      </w:r>
      <w:proofErr w:type="spellEnd"/>
      <w:r w:rsidRPr="0009782C">
        <w:rPr>
          <w:rFonts w:cstheme="minorHAnsi"/>
          <w:sz w:val="24"/>
          <w:szCs w:val="24"/>
        </w:rPr>
        <w:t xml:space="preserve"> de </w:t>
      </w:r>
      <w:proofErr w:type="spellStart"/>
      <w:r w:rsidRPr="0009782C">
        <w:rPr>
          <w:rFonts w:cstheme="minorHAnsi"/>
          <w:sz w:val="24"/>
          <w:szCs w:val="24"/>
        </w:rPr>
        <w:t>beneficiari</w:t>
      </w:r>
      <w:proofErr w:type="spellEnd"/>
      <w:r w:rsidRPr="0009782C">
        <w:rPr>
          <w:rFonts w:cstheme="minorHAnsi"/>
          <w:sz w:val="24"/>
          <w:szCs w:val="24"/>
        </w:rPr>
        <w:t xml:space="preserve"> </w:t>
      </w:r>
      <w:proofErr w:type="spellStart"/>
      <w:r w:rsidRPr="0009782C">
        <w:rPr>
          <w:rFonts w:cstheme="minorHAnsi"/>
          <w:sz w:val="24"/>
          <w:szCs w:val="24"/>
        </w:rPr>
        <w:t>publici</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privati</w:t>
      </w:r>
      <w:proofErr w:type="spellEnd"/>
      <w:r w:rsidRPr="0009782C">
        <w:rPr>
          <w:rFonts w:cstheme="minorHAnsi"/>
          <w:sz w:val="24"/>
          <w:szCs w:val="24"/>
        </w:rPr>
        <w:t xml:space="preserve">, pe </w:t>
      </w:r>
      <w:proofErr w:type="spellStart"/>
      <w:r w:rsidRPr="0009782C">
        <w:rPr>
          <w:rFonts w:cstheme="minorHAnsi"/>
          <w:sz w:val="24"/>
          <w:szCs w:val="24"/>
        </w:rPr>
        <w:t>terenuri</w:t>
      </w:r>
      <w:proofErr w:type="spellEnd"/>
      <w:r w:rsidRPr="0009782C">
        <w:rPr>
          <w:rFonts w:cstheme="minorHAnsi"/>
          <w:sz w:val="24"/>
          <w:szCs w:val="24"/>
        </w:rPr>
        <w:t xml:space="preserve"> </w:t>
      </w:r>
      <w:proofErr w:type="spellStart"/>
      <w:r w:rsidRPr="0009782C">
        <w:rPr>
          <w:rFonts w:cstheme="minorHAnsi"/>
          <w:sz w:val="24"/>
          <w:szCs w:val="24"/>
        </w:rPr>
        <w:t>agricole</w:t>
      </w:r>
      <w:proofErr w:type="spellEnd"/>
      <w:r w:rsidRPr="0009782C">
        <w:rPr>
          <w:rFonts w:cstheme="minorHAnsi"/>
          <w:sz w:val="24"/>
          <w:szCs w:val="24"/>
        </w:rPr>
        <w:t xml:space="preserve">, </w:t>
      </w:r>
      <w:proofErr w:type="spellStart"/>
      <w:r w:rsidRPr="0009782C">
        <w:rPr>
          <w:rFonts w:cstheme="minorHAnsi"/>
          <w:sz w:val="24"/>
          <w:szCs w:val="24"/>
        </w:rPr>
        <w:t>forestiere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suprafete</w:t>
      </w:r>
      <w:proofErr w:type="spellEnd"/>
      <w:r w:rsidRPr="0009782C">
        <w:rPr>
          <w:rFonts w:cstheme="minorHAnsi"/>
          <w:sz w:val="24"/>
          <w:szCs w:val="24"/>
        </w:rPr>
        <w:t xml:space="preserve"> </w:t>
      </w:r>
      <w:proofErr w:type="spellStart"/>
      <w:r w:rsidRPr="0009782C">
        <w:rPr>
          <w:rFonts w:cstheme="minorHAnsi"/>
          <w:sz w:val="24"/>
          <w:szCs w:val="24"/>
        </w:rPr>
        <w:t>rurale</w:t>
      </w:r>
      <w:proofErr w:type="spellEnd"/>
      <w:r w:rsidRPr="0009782C">
        <w:rPr>
          <w:rFonts w:cstheme="minorHAnsi"/>
          <w:sz w:val="24"/>
          <w:szCs w:val="24"/>
        </w:rPr>
        <w:t xml:space="preserve"> </w:t>
      </w:r>
      <w:proofErr w:type="spellStart"/>
      <w:r w:rsidRPr="0009782C">
        <w:rPr>
          <w:rFonts w:cstheme="minorHAnsi"/>
          <w:sz w:val="24"/>
          <w:szCs w:val="24"/>
        </w:rPr>
        <w:t>eligibile</w:t>
      </w:r>
      <w:proofErr w:type="spellEnd"/>
      <w:r w:rsidRPr="0009782C">
        <w:rPr>
          <w:rFonts w:cstheme="minorHAnsi"/>
          <w:sz w:val="24"/>
          <w:szCs w:val="24"/>
        </w:rPr>
        <w:t xml:space="preserve">, care nu </w:t>
      </w:r>
      <w:proofErr w:type="spellStart"/>
      <w:r w:rsidRPr="0009782C">
        <w:rPr>
          <w:rFonts w:cstheme="minorHAnsi"/>
          <w:sz w:val="24"/>
          <w:szCs w:val="24"/>
        </w:rPr>
        <w:t>generează</w:t>
      </w:r>
      <w:proofErr w:type="spellEnd"/>
      <w:r w:rsidRPr="0009782C">
        <w:rPr>
          <w:rFonts w:cstheme="minorHAnsi"/>
          <w:sz w:val="24"/>
          <w:szCs w:val="24"/>
        </w:rPr>
        <w:t xml:space="preserve"> </w:t>
      </w:r>
      <w:proofErr w:type="spellStart"/>
      <w:r w:rsidRPr="0009782C">
        <w:rPr>
          <w:rFonts w:cstheme="minorHAnsi"/>
          <w:sz w:val="24"/>
          <w:szCs w:val="24"/>
        </w:rPr>
        <w:t>venituri</w:t>
      </w:r>
      <w:proofErr w:type="spellEnd"/>
      <w:r w:rsidRPr="0009782C">
        <w:rPr>
          <w:rFonts w:cstheme="minorHAnsi"/>
          <w:sz w:val="24"/>
          <w:szCs w:val="24"/>
        </w:rPr>
        <w:t xml:space="preserve">, profit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avantaje</w:t>
      </w:r>
      <w:proofErr w:type="spellEnd"/>
      <w:r w:rsidRPr="0009782C">
        <w:rPr>
          <w:rFonts w:cstheme="minorHAnsi"/>
          <w:sz w:val="24"/>
          <w:szCs w:val="24"/>
        </w:rPr>
        <w:t xml:space="preserve">  </w:t>
      </w:r>
      <w:proofErr w:type="spellStart"/>
      <w:r w:rsidRPr="0009782C">
        <w:rPr>
          <w:rFonts w:cstheme="minorHAnsi"/>
          <w:sz w:val="24"/>
          <w:szCs w:val="24"/>
        </w:rPr>
        <w:t>economice</w:t>
      </w:r>
      <w:proofErr w:type="spellEnd"/>
      <w:r w:rsidRPr="0009782C">
        <w:rPr>
          <w:rFonts w:cstheme="minorHAnsi"/>
          <w:sz w:val="24"/>
          <w:szCs w:val="24"/>
        </w:rPr>
        <w:t xml:space="preserve"> </w:t>
      </w:r>
      <w:proofErr w:type="spellStart"/>
      <w:r w:rsidRPr="0009782C">
        <w:rPr>
          <w:rFonts w:cstheme="minorHAnsi"/>
          <w:sz w:val="24"/>
          <w:szCs w:val="24"/>
        </w:rPr>
        <w:t>directe</w:t>
      </w:r>
      <w:proofErr w:type="spellEnd"/>
      <w:r w:rsidRPr="0009782C">
        <w:rPr>
          <w:rFonts w:cstheme="minorHAnsi"/>
          <w:sz w:val="24"/>
          <w:szCs w:val="24"/>
        </w:rPr>
        <w:t xml:space="preserve">  </w:t>
      </w:r>
      <w:proofErr w:type="spellStart"/>
      <w:r w:rsidRPr="0009782C">
        <w:rPr>
          <w:rFonts w:cstheme="minorHAnsi"/>
          <w:sz w:val="24"/>
          <w:szCs w:val="24"/>
        </w:rPr>
        <w:t>ori</w:t>
      </w:r>
      <w:proofErr w:type="spellEnd"/>
      <w:r w:rsidRPr="0009782C">
        <w:rPr>
          <w:rFonts w:cstheme="minorHAnsi"/>
          <w:sz w:val="24"/>
          <w:szCs w:val="24"/>
        </w:rPr>
        <w:t xml:space="preserve">  </w:t>
      </w:r>
      <w:proofErr w:type="spellStart"/>
      <w:r w:rsidRPr="0009782C">
        <w:rPr>
          <w:rFonts w:cstheme="minorHAnsi"/>
          <w:sz w:val="24"/>
          <w:szCs w:val="24"/>
        </w:rPr>
        <w:t>indirecte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beneficiar</w:t>
      </w:r>
      <w:proofErr w:type="spellEnd"/>
      <w:r w:rsidRPr="0009782C">
        <w:rPr>
          <w:rFonts w:cstheme="minorHAnsi"/>
          <w:sz w:val="24"/>
          <w:szCs w:val="24"/>
        </w:rPr>
        <w:t xml:space="preserve">, nu  </w:t>
      </w:r>
      <w:proofErr w:type="spellStart"/>
      <w:r w:rsidRPr="0009782C">
        <w:rPr>
          <w:rFonts w:cstheme="minorHAnsi"/>
          <w:sz w:val="24"/>
          <w:szCs w:val="24"/>
        </w:rPr>
        <w:t>conduc</w:t>
      </w:r>
      <w:proofErr w:type="spellEnd"/>
      <w:r w:rsidRPr="0009782C">
        <w:rPr>
          <w:rFonts w:cstheme="minorHAnsi"/>
          <w:sz w:val="24"/>
          <w:szCs w:val="24"/>
        </w:rPr>
        <w:t xml:space="preserve"> </w:t>
      </w:r>
      <w:proofErr w:type="spellStart"/>
      <w:r w:rsidRPr="0009782C">
        <w:rPr>
          <w:rFonts w:cstheme="minorHAnsi"/>
          <w:sz w:val="24"/>
          <w:szCs w:val="24"/>
        </w:rPr>
        <w:t>Ia</w:t>
      </w:r>
      <w:proofErr w:type="spellEnd"/>
      <w:r w:rsidRPr="0009782C">
        <w:rPr>
          <w:rFonts w:cstheme="minorHAnsi"/>
          <w:sz w:val="24"/>
          <w:szCs w:val="24"/>
        </w:rPr>
        <w:t xml:space="preserve"> </w:t>
      </w:r>
      <w:proofErr w:type="spellStart"/>
      <w:r w:rsidRPr="0009782C">
        <w:rPr>
          <w:rFonts w:cstheme="minorHAnsi"/>
          <w:sz w:val="24"/>
          <w:szCs w:val="24"/>
        </w:rPr>
        <w:t>creșterea</w:t>
      </w:r>
      <w:proofErr w:type="spellEnd"/>
      <w:r w:rsidRPr="0009782C">
        <w:rPr>
          <w:rFonts w:cstheme="minorHAnsi"/>
          <w:sz w:val="24"/>
          <w:szCs w:val="24"/>
        </w:rPr>
        <w:t xml:space="preserve">  </w:t>
      </w:r>
      <w:proofErr w:type="spellStart"/>
      <w:r w:rsidRPr="0009782C">
        <w:rPr>
          <w:rFonts w:cstheme="minorHAnsi"/>
          <w:sz w:val="24"/>
          <w:szCs w:val="24"/>
        </w:rPr>
        <w:t>capacității</w:t>
      </w:r>
      <w:proofErr w:type="spellEnd"/>
      <w:r w:rsidRPr="0009782C">
        <w:rPr>
          <w:rFonts w:cstheme="minorHAnsi"/>
          <w:sz w:val="24"/>
          <w:szCs w:val="24"/>
        </w:rPr>
        <w:t xml:space="preserve">  productive  </w:t>
      </w:r>
      <w:proofErr w:type="spellStart"/>
      <w:r w:rsidRPr="0009782C">
        <w:rPr>
          <w:rFonts w:cstheme="minorHAnsi"/>
          <w:sz w:val="24"/>
          <w:szCs w:val="24"/>
        </w:rPr>
        <w:t>și</w:t>
      </w:r>
      <w:proofErr w:type="spellEnd"/>
      <w:r w:rsidRPr="0009782C">
        <w:rPr>
          <w:rFonts w:cstheme="minorHAnsi"/>
          <w:sz w:val="24"/>
          <w:szCs w:val="24"/>
        </w:rPr>
        <w:t xml:space="preserve"> nu  </w:t>
      </w:r>
      <w:proofErr w:type="spellStart"/>
      <w:r w:rsidRPr="0009782C">
        <w:rPr>
          <w:rFonts w:cstheme="minorHAnsi"/>
          <w:sz w:val="24"/>
          <w:szCs w:val="24"/>
        </w:rPr>
        <w:t>sporesc</w:t>
      </w:r>
      <w:proofErr w:type="spellEnd"/>
      <w:r w:rsidRPr="0009782C">
        <w:rPr>
          <w:rFonts w:cstheme="minorHAnsi"/>
          <w:sz w:val="24"/>
          <w:szCs w:val="24"/>
        </w:rPr>
        <w:t xml:space="preserve"> </w:t>
      </w:r>
      <w:proofErr w:type="spellStart"/>
      <w:r w:rsidRPr="0009782C">
        <w:rPr>
          <w:rFonts w:cstheme="minorHAnsi"/>
          <w:sz w:val="24"/>
          <w:szCs w:val="24"/>
        </w:rPr>
        <w:t>valoarea</w:t>
      </w:r>
      <w:proofErr w:type="spellEnd"/>
      <w:r w:rsidRPr="0009782C">
        <w:rPr>
          <w:rFonts w:cstheme="minorHAnsi"/>
          <w:sz w:val="24"/>
          <w:szCs w:val="24"/>
        </w:rPr>
        <w:t xml:space="preserve">  </w:t>
      </w:r>
      <w:proofErr w:type="spellStart"/>
      <w:r w:rsidRPr="0009782C">
        <w:rPr>
          <w:rFonts w:cstheme="minorHAnsi"/>
          <w:sz w:val="24"/>
          <w:szCs w:val="24"/>
        </w:rPr>
        <w:t>economică</w:t>
      </w:r>
      <w:proofErr w:type="spellEnd"/>
      <w:r w:rsidRPr="0009782C">
        <w:rPr>
          <w:rFonts w:cstheme="minorHAnsi"/>
          <w:sz w:val="24"/>
          <w:szCs w:val="24"/>
        </w:rPr>
        <w:t xml:space="preserve">  a  </w:t>
      </w:r>
      <w:proofErr w:type="spellStart"/>
      <w:r w:rsidRPr="0009782C">
        <w:rPr>
          <w:rFonts w:cstheme="minorHAnsi"/>
          <w:sz w:val="24"/>
          <w:szCs w:val="24"/>
        </w:rPr>
        <w:t>activelor</w:t>
      </w:r>
      <w:proofErr w:type="spellEnd"/>
      <w:r w:rsidRPr="0009782C">
        <w:rPr>
          <w:rFonts w:cstheme="minorHAnsi"/>
          <w:sz w:val="24"/>
          <w:szCs w:val="24"/>
        </w:rPr>
        <w:t xml:space="preserve">,  </w:t>
      </w:r>
      <w:proofErr w:type="spellStart"/>
      <w:r w:rsidRPr="0009782C">
        <w:rPr>
          <w:rFonts w:cstheme="minorHAnsi"/>
          <w:sz w:val="24"/>
          <w:szCs w:val="24"/>
        </w:rPr>
        <w:t>fiind</w:t>
      </w:r>
      <w:proofErr w:type="spellEnd"/>
      <w:r w:rsidRPr="0009782C">
        <w:rPr>
          <w:rFonts w:cstheme="minorHAnsi"/>
          <w:sz w:val="24"/>
          <w:szCs w:val="24"/>
        </w:rPr>
        <w:t xml:space="preserve"> destinate </w:t>
      </w:r>
      <w:proofErr w:type="spellStart"/>
      <w:r w:rsidRPr="0009782C">
        <w:rPr>
          <w:rFonts w:cstheme="minorHAnsi"/>
          <w:sz w:val="24"/>
          <w:szCs w:val="24"/>
        </w:rPr>
        <w:t>exclusiv</w:t>
      </w:r>
      <w:proofErr w:type="spellEnd"/>
      <w:r w:rsidRPr="0009782C">
        <w:rPr>
          <w:rFonts w:cstheme="minorHAnsi"/>
          <w:sz w:val="24"/>
          <w:szCs w:val="24"/>
        </w:rPr>
        <w:t xml:space="preserve"> </w:t>
      </w:r>
      <w:proofErr w:type="spellStart"/>
      <w:r w:rsidRPr="0009782C">
        <w:rPr>
          <w:rFonts w:cstheme="minorHAnsi"/>
          <w:sz w:val="24"/>
          <w:szCs w:val="24"/>
        </w:rPr>
        <w:t>atingerii</w:t>
      </w:r>
      <w:proofErr w:type="spellEnd"/>
      <w:r w:rsidRPr="0009782C">
        <w:rPr>
          <w:rFonts w:cstheme="minorHAnsi"/>
          <w:sz w:val="24"/>
          <w:szCs w:val="24"/>
        </w:rPr>
        <w:t xml:space="preserve">  </w:t>
      </w:r>
      <w:proofErr w:type="spellStart"/>
      <w:r w:rsidRPr="0009782C">
        <w:rPr>
          <w:rFonts w:cstheme="minorHAnsi"/>
          <w:sz w:val="24"/>
          <w:szCs w:val="24"/>
        </w:rPr>
        <w:t>obiectivelor</w:t>
      </w:r>
      <w:proofErr w:type="spellEnd"/>
      <w:r w:rsidRPr="0009782C">
        <w:rPr>
          <w:rFonts w:cstheme="minorHAnsi"/>
          <w:sz w:val="24"/>
          <w:szCs w:val="24"/>
        </w:rPr>
        <w:t xml:space="preserve">  de </w:t>
      </w:r>
      <w:proofErr w:type="spellStart"/>
      <w:r w:rsidRPr="0009782C">
        <w:rPr>
          <w:rFonts w:cstheme="minorHAnsi"/>
          <w:sz w:val="24"/>
          <w:szCs w:val="24"/>
        </w:rPr>
        <w:t>mediu</w:t>
      </w:r>
      <w:proofErr w:type="spellEnd"/>
      <w:r w:rsidRPr="0009782C">
        <w:rPr>
          <w:rFonts w:cstheme="minorHAnsi"/>
          <w:sz w:val="24"/>
          <w:szCs w:val="24"/>
        </w:rPr>
        <w:t xml:space="preserve">, </w:t>
      </w:r>
      <w:proofErr w:type="spellStart"/>
      <w:r w:rsidRPr="0009782C">
        <w:rPr>
          <w:rFonts w:cstheme="minorHAnsi"/>
          <w:sz w:val="24"/>
          <w:szCs w:val="24"/>
        </w:rPr>
        <w:t>climă</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biodiversitate</w:t>
      </w:r>
      <w:proofErr w:type="spellEnd"/>
      <w:r w:rsidRPr="0009782C">
        <w:rPr>
          <w:rFonts w:cstheme="minorHAnsi"/>
          <w:sz w:val="24"/>
          <w:szCs w:val="24"/>
        </w:rPr>
        <w:t xml:space="preserve">, precum </w:t>
      </w:r>
      <w:proofErr w:type="spellStart"/>
      <w:r w:rsidRPr="0009782C">
        <w:rPr>
          <w:rFonts w:cstheme="minorHAnsi"/>
          <w:sz w:val="24"/>
          <w:szCs w:val="24"/>
        </w:rPr>
        <w:t>protectia</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refacerea</w:t>
      </w:r>
      <w:proofErr w:type="spellEnd"/>
      <w:r w:rsidRPr="0009782C">
        <w:rPr>
          <w:rFonts w:cstheme="minorHAnsi"/>
          <w:sz w:val="24"/>
          <w:szCs w:val="24"/>
        </w:rPr>
        <w:t xml:space="preserve">   </w:t>
      </w:r>
      <w:proofErr w:type="spellStart"/>
      <w:r w:rsidRPr="0009782C">
        <w:rPr>
          <w:rFonts w:cstheme="minorHAnsi"/>
          <w:sz w:val="24"/>
          <w:szCs w:val="24"/>
        </w:rPr>
        <w:t>ecosistemelor</w:t>
      </w:r>
      <w:proofErr w:type="spellEnd"/>
      <w:r w:rsidRPr="0009782C">
        <w:rPr>
          <w:rFonts w:cstheme="minorHAnsi"/>
          <w:sz w:val="24"/>
          <w:szCs w:val="24"/>
        </w:rPr>
        <w:t xml:space="preserve">,   </w:t>
      </w:r>
      <w:proofErr w:type="spellStart"/>
      <w:r w:rsidRPr="0009782C">
        <w:rPr>
          <w:rFonts w:cstheme="minorHAnsi"/>
          <w:sz w:val="24"/>
          <w:szCs w:val="24"/>
        </w:rPr>
        <w:t>conservarea</w:t>
      </w:r>
      <w:proofErr w:type="spellEnd"/>
      <w:r w:rsidRPr="0009782C">
        <w:rPr>
          <w:rFonts w:cstheme="minorHAnsi"/>
          <w:sz w:val="24"/>
          <w:szCs w:val="24"/>
        </w:rPr>
        <w:t xml:space="preserve">  </w:t>
      </w:r>
      <w:proofErr w:type="spellStart"/>
      <w:r w:rsidRPr="0009782C">
        <w:rPr>
          <w:rFonts w:cstheme="minorHAnsi"/>
          <w:sz w:val="24"/>
          <w:szCs w:val="24"/>
        </w:rPr>
        <w:t>peisajului</w:t>
      </w:r>
      <w:proofErr w:type="spellEnd"/>
      <w:r w:rsidRPr="0009782C">
        <w:rPr>
          <w:rFonts w:cstheme="minorHAnsi"/>
          <w:sz w:val="24"/>
          <w:szCs w:val="24"/>
        </w:rPr>
        <w:t xml:space="preserve">,  </w:t>
      </w:r>
      <w:proofErr w:type="spellStart"/>
      <w:r w:rsidRPr="0009782C">
        <w:rPr>
          <w:rFonts w:cstheme="minorHAnsi"/>
          <w:sz w:val="24"/>
          <w:szCs w:val="24"/>
        </w:rPr>
        <w:t>protectia</w:t>
      </w:r>
      <w:proofErr w:type="spellEnd"/>
      <w:r w:rsidRPr="0009782C">
        <w:rPr>
          <w:rFonts w:cstheme="minorHAnsi"/>
          <w:sz w:val="24"/>
          <w:szCs w:val="24"/>
        </w:rPr>
        <w:t xml:space="preserve">  </w:t>
      </w:r>
      <w:proofErr w:type="spellStart"/>
      <w:r w:rsidRPr="0009782C">
        <w:rPr>
          <w:rFonts w:cstheme="minorHAnsi"/>
          <w:sz w:val="24"/>
          <w:szCs w:val="24"/>
        </w:rPr>
        <w:t>solului</w:t>
      </w:r>
      <w:proofErr w:type="spellEnd"/>
      <w:r w:rsidRPr="0009782C">
        <w:rPr>
          <w:rFonts w:cstheme="minorHAnsi"/>
          <w:sz w:val="24"/>
          <w:szCs w:val="24"/>
        </w:rPr>
        <w:t xml:space="preserve">,  a  </w:t>
      </w:r>
      <w:proofErr w:type="spellStart"/>
      <w:r w:rsidRPr="0009782C">
        <w:rPr>
          <w:rFonts w:cstheme="minorHAnsi"/>
          <w:sz w:val="24"/>
          <w:szCs w:val="24"/>
        </w:rPr>
        <w:t>apei</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a </w:t>
      </w:r>
      <w:proofErr w:type="spellStart"/>
      <w:r w:rsidRPr="0009782C">
        <w:rPr>
          <w:rFonts w:cstheme="minorHAnsi"/>
          <w:sz w:val="24"/>
          <w:szCs w:val="24"/>
        </w:rPr>
        <w:t>biodiversității</w:t>
      </w:r>
      <w:proofErr w:type="spellEnd"/>
      <w:r w:rsidRPr="0009782C">
        <w:rPr>
          <w:rFonts w:cstheme="minorHAnsi"/>
          <w:sz w:val="24"/>
          <w:szCs w:val="24"/>
        </w:rPr>
        <w:t xml:space="preserve">, in </w:t>
      </w:r>
      <w:proofErr w:type="spellStart"/>
      <w:r w:rsidRPr="0009782C">
        <w:rPr>
          <w:rFonts w:cstheme="minorHAnsi"/>
          <w:sz w:val="24"/>
          <w:szCs w:val="24"/>
        </w:rPr>
        <w:t>conformitate</w:t>
      </w:r>
      <w:proofErr w:type="spellEnd"/>
      <w:r w:rsidRPr="0009782C">
        <w:rPr>
          <w:rFonts w:cstheme="minorHAnsi"/>
          <w:sz w:val="24"/>
          <w:szCs w:val="24"/>
        </w:rPr>
        <w:t xml:space="preserve"> cu </w:t>
      </w:r>
      <w:proofErr w:type="spellStart"/>
      <w:r w:rsidRPr="0009782C">
        <w:rPr>
          <w:rFonts w:cstheme="minorHAnsi"/>
          <w:sz w:val="24"/>
          <w:szCs w:val="24"/>
        </w:rPr>
        <w:t>Regulamentul</w:t>
      </w:r>
      <w:proofErr w:type="spellEnd"/>
      <w:r w:rsidRPr="0009782C">
        <w:rPr>
          <w:rFonts w:cstheme="minorHAnsi"/>
          <w:sz w:val="24"/>
          <w:szCs w:val="24"/>
        </w:rPr>
        <w:t xml:space="preserve"> (UE) 202112115. </w:t>
      </w:r>
    </w:p>
    <w:p w14:paraId="5C25929B" w14:textId="77777777" w:rsidR="00E35136" w:rsidRPr="0009782C" w:rsidRDefault="00E35136" w:rsidP="002E52DC">
      <w:pPr>
        <w:pStyle w:val="Listparagraf"/>
        <w:tabs>
          <w:tab w:val="left" w:pos="0"/>
          <w:tab w:val="left" w:pos="284"/>
        </w:tabs>
        <w:spacing w:before="120" w:after="120" w:line="240" w:lineRule="auto"/>
        <w:ind w:left="0"/>
        <w:jc w:val="both"/>
        <w:rPr>
          <w:rFonts w:asciiTheme="minorHAnsi" w:hAnsiTheme="minorHAnsi" w:cstheme="minorHAnsi"/>
          <w:sz w:val="24"/>
          <w:szCs w:val="24"/>
        </w:rPr>
      </w:pPr>
      <w:r w:rsidRPr="0009782C">
        <w:rPr>
          <w:rFonts w:asciiTheme="minorHAnsi" w:hAnsiTheme="minorHAnsi" w:cstheme="minorHAnsi"/>
          <w:sz w:val="24"/>
          <w:szCs w:val="24"/>
        </w:rPr>
        <w:t xml:space="preserve">Aceste </w:t>
      </w:r>
      <w:proofErr w:type="spellStart"/>
      <w:r w:rsidRPr="0009782C">
        <w:rPr>
          <w:rFonts w:asciiTheme="minorHAnsi" w:hAnsiTheme="minorHAnsi" w:cstheme="minorHAnsi"/>
          <w:sz w:val="24"/>
          <w:szCs w:val="24"/>
        </w:rPr>
        <w:t>investitii</w:t>
      </w:r>
      <w:proofErr w:type="spellEnd"/>
      <w:r w:rsidRPr="0009782C">
        <w:rPr>
          <w:rFonts w:asciiTheme="minorHAnsi" w:hAnsiTheme="minorHAnsi" w:cstheme="minorHAnsi"/>
          <w:sz w:val="24"/>
          <w:szCs w:val="24"/>
        </w:rPr>
        <w:t xml:space="preserve"> pot viza, printre altele, </w:t>
      </w:r>
      <w:proofErr w:type="spellStart"/>
      <w:r w:rsidRPr="0009782C">
        <w:rPr>
          <w:rFonts w:asciiTheme="minorHAnsi" w:hAnsiTheme="minorHAnsi" w:cstheme="minorHAnsi"/>
          <w:sz w:val="24"/>
          <w:szCs w:val="24"/>
        </w:rPr>
        <w:t>investitiile</w:t>
      </w:r>
      <w:proofErr w:type="spellEnd"/>
      <w:r w:rsidRPr="0009782C">
        <w:rPr>
          <w:rFonts w:asciiTheme="minorHAnsi" w:hAnsiTheme="minorHAnsi" w:cstheme="minorHAnsi"/>
          <w:sz w:val="24"/>
          <w:szCs w:val="24"/>
        </w:rPr>
        <w:t xml:space="preserve"> in refacerea </w:t>
      </w:r>
      <w:proofErr w:type="spellStart"/>
      <w:r w:rsidRPr="0009782C">
        <w:rPr>
          <w:rFonts w:asciiTheme="minorHAnsi" w:hAnsiTheme="minorHAnsi" w:cstheme="minorHAnsi"/>
          <w:sz w:val="24"/>
          <w:szCs w:val="24"/>
        </w:rPr>
        <w:t>potentialului</w:t>
      </w:r>
      <w:proofErr w:type="spellEnd"/>
      <w:r w:rsidRPr="0009782C">
        <w:rPr>
          <w:rFonts w:asciiTheme="minorHAnsi" w:hAnsiTheme="minorHAnsi" w:cstheme="minorHAnsi"/>
          <w:sz w:val="24"/>
          <w:szCs w:val="24"/>
        </w:rPr>
        <w:t xml:space="preserve"> agricol sau forestier   (ex.:  perdele  forestiere)  în  urma  unor  dezastre  naturale,  a  unor  fenomene climatice  </w:t>
      </w:r>
      <w:r w:rsidRPr="0009782C">
        <w:rPr>
          <w:rFonts w:asciiTheme="minorHAnsi" w:hAnsiTheme="minorHAnsi" w:cstheme="minorHAnsi"/>
          <w:sz w:val="24"/>
          <w:szCs w:val="24"/>
        </w:rPr>
        <w:lastRenderedPageBreak/>
        <w:t xml:space="preserve">nefavorabile  sau a unor  evenimente  catastrofale, inclusiv  incendiu, furtuni, </w:t>
      </w:r>
      <w:proofErr w:type="spellStart"/>
      <w:r w:rsidRPr="0009782C">
        <w:rPr>
          <w:rFonts w:asciiTheme="minorHAnsi" w:hAnsiTheme="minorHAnsi" w:cstheme="minorHAnsi"/>
          <w:sz w:val="24"/>
          <w:szCs w:val="24"/>
        </w:rPr>
        <w:t>inundatii</w:t>
      </w:r>
      <w:proofErr w:type="spellEnd"/>
      <w:r w:rsidRPr="0009782C">
        <w:rPr>
          <w:rFonts w:asciiTheme="minorHAnsi" w:hAnsiTheme="minorHAnsi" w:cstheme="minorHAnsi"/>
          <w:sz w:val="24"/>
          <w:szCs w:val="24"/>
        </w:rPr>
        <w:t xml:space="preserve">, dăunători și boli, investiții menite să protejeze efectivele de animale si culturile de daune provocate de animate </w:t>
      </w:r>
      <w:proofErr w:type="spellStart"/>
      <w:r w:rsidRPr="0009782C">
        <w:rPr>
          <w:rFonts w:asciiTheme="minorHAnsi" w:hAnsiTheme="minorHAnsi" w:cstheme="minorHAnsi"/>
          <w:sz w:val="24"/>
          <w:szCs w:val="24"/>
        </w:rPr>
        <w:t>săllbatice</w:t>
      </w:r>
      <w:proofErr w:type="spellEnd"/>
      <w:r w:rsidRPr="0009782C">
        <w:rPr>
          <w:rFonts w:asciiTheme="minorHAnsi" w:hAnsiTheme="minorHAnsi" w:cstheme="minorHAnsi"/>
          <w:sz w:val="24"/>
          <w:szCs w:val="24"/>
        </w:rPr>
        <w:t xml:space="preserve">, precum și refacerea sau crearea elementelor de peisaj și a habitatelor naturale sau semi-naturale cu valoare ecologică ridicată, </w:t>
      </w:r>
      <w:proofErr w:type="spellStart"/>
      <w:r w:rsidRPr="0009782C">
        <w:rPr>
          <w:rFonts w:asciiTheme="minorHAnsi" w:hAnsiTheme="minorHAnsi" w:cstheme="minorHAnsi"/>
          <w:sz w:val="24"/>
          <w:szCs w:val="24"/>
        </w:rPr>
        <w:t>incluzand</w:t>
      </w:r>
      <w:proofErr w:type="spellEnd"/>
      <w:r w:rsidRPr="0009782C">
        <w:rPr>
          <w:rFonts w:asciiTheme="minorHAnsi" w:hAnsiTheme="minorHAnsi" w:cstheme="minorHAnsi"/>
          <w:sz w:val="24"/>
          <w:szCs w:val="24"/>
        </w:rPr>
        <w:t xml:space="preserve"> zonele umede, pajiștile permanente bogate in specii, gardurile vii, limitele </w:t>
      </w:r>
      <w:proofErr w:type="spellStart"/>
      <w:r w:rsidRPr="0009782C">
        <w:rPr>
          <w:rFonts w:asciiTheme="minorHAnsi" w:hAnsiTheme="minorHAnsi" w:cstheme="minorHAnsi"/>
          <w:sz w:val="24"/>
          <w:szCs w:val="24"/>
        </w:rPr>
        <w:t>traditionale</w:t>
      </w:r>
      <w:proofErr w:type="spellEnd"/>
      <w:r w:rsidRPr="0009782C">
        <w:rPr>
          <w:rFonts w:asciiTheme="minorHAnsi" w:hAnsiTheme="minorHAnsi" w:cstheme="minorHAnsi"/>
          <w:sz w:val="24"/>
          <w:szCs w:val="24"/>
        </w:rPr>
        <w:t xml:space="preserve"> ale   terenurilor  agricole,   benzile   de  </w:t>
      </w:r>
      <w:proofErr w:type="spellStart"/>
      <w:r w:rsidRPr="0009782C">
        <w:rPr>
          <w:rFonts w:asciiTheme="minorHAnsi" w:hAnsiTheme="minorHAnsi" w:cstheme="minorHAnsi"/>
          <w:sz w:val="24"/>
          <w:szCs w:val="24"/>
        </w:rPr>
        <w:t>vegetatie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protectie</w:t>
      </w:r>
      <w:proofErr w:type="spellEnd"/>
      <w:r w:rsidRPr="0009782C">
        <w:rPr>
          <w:rFonts w:asciiTheme="minorHAnsi" w:hAnsiTheme="minorHAnsi" w:cstheme="minorHAnsi"/>
          <w:sz w:val="24"/>
          <w:szCs w:val="24"/>
        </w:rPr>
        <w:t xml:space="preserve"> și  alte  elemente de infrastructură verde fără caracter productiv.</w:t>
      </w:r>
    </w:p>
    <w:p w14:paraId="2876306F"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ab/>
      </w:r>
      <w:r w:rsidRPr="00771904">
        <w:rPr>
          <w:rFonts w:cstheme="minorHAnsi"/>
          <w:sz w:val="24"/>
          <w:szCs w:val="24"/>
          <w:lang w:val="ro-RO"/>
        </w:rPr>
        <w:tab/>
      </w:r>
      <w:proofErr w:type="spellStart"/>
      <w:r w:rsidRPr="00771904">
        <w:rPr>
          <w:rFonts w:cstheme="minorHAnsi"/>
          <w:sz w:val="24"/>
          <w:szCs w:val="24"/>
          <w:lang w:val="ro-RO"/>
        </w:rPr>
        <w:t>Investitiile</w:t>
      </w:r>
      <w:proofErr w:type="spellEnd"/>
      <w:r w:rsidRPr="00771904">
        <w:rPr>
          <w:rFonts w:cstheme="minorHAnsi"/>
          <w:sz w:val="24"/>
          <w:szCs w:val="24"/>
          <w:lang w:val="ro-RO"/>
        </w:rPr>
        <w:t xml:space="preserve"> neproductive cu impact pozitiv asupra mediului (inclusiv </w:t>
      </w:r>
      <w:proofErr w:type="spellStart"/>
      <w:r w:rsidRPr="00771904">
        <w:rPr>
          <w:rFonts w:cstheme="minorHAnsi"/>
          <w:sz w:val="24"/>
          <w:szCs w:val="24"/>
          <w:lang w:val="ro-RO"/>
        </w:rPr>
        <w:t>investitii</w:t>
      </w:r>
      <w:proofErr w:type="spellEnd"/>
      <w:r w:rsidRPr="00771904">
        <w:rPr>
          <w:rFonts w:cstheme="minorHAnsi"/>
          <w:sz w:val="24"/>
          <w:szCs w:val="24"/>
          <w:lang w:val="ro-RO"/>
        </w:rPr>
        <w:t xml:space="preserve"> destinate  beneficiarilor publici), </w:t>
      </w:r>
      <w:proofErr w:type="spellStart"/>
      <w:r w:rsidRPr="00771904">
        <w:rPr>
          <w:rFonts w:cstheme="minorHAnsi"/>
          <w:sz w:val="24"/>
          <w:szCs w:val="24"/>
          <w:lang w:val="ro-RO"/>
        </w:rPr>
        <w:t>indeplinesc</w:t>
      </w:r>
      <w:proofErr w:type="spellEnd"/>
      <w:r w:rsidRPr="00771904">
        <w:rPr>
          <w:rFonts w:cstheme="minorHAnsi"/>
          <w:sz w:val="24"/>
          <w:szCs w:val="24"/>
          <w:lang w:val="ro-RO"/>
        </w:rPr>
        <w:t xml:space="preserve"> </w:t>
      </w:r>
      <w:r w:rsidRPr="00771904">
        <w:rPr>
          <w:rFonts w:cstheme="minorHAnsi"/>
          <w:b/>
          <w:bCs/>
          <w:sz w:val="24"/>
          <w:szCs w:val="24"/>
          <w:lang w:val="ro-RO"/>
        </w:rPr>
        <w:t xml:space="preserve">cumulativ </w:t>
      </w:r>
      <w:proofErr w:type="spellStart"/>
      <w:r w:rsidRPr="00771904">
        <w:rPr>
          <w:rFonts w:cstheme="minorHAnsi"/>
          <w:sz w:val="24"/>
          <w:szCs w:val="24"/>
          <w:lang w:val="ro-RO"/>
        </w:rPr>
        <w:t>urmatoarele</w:t>
      </w:r>
      <w:proofErr w:type="spellEnd"/>
      <w:r w:rsidRPr="00771904">
        <w:rPr>
          <w:rFonts w:cstheme="minorHAnsi"/>
          <w:sz w:val="24"/>
          <w:szCs w:val="24"/>
          <w:lang w:val="ro-RO"/>
        </w:rPr>
        <w:t>:</w:t>
      </w:r>
    </w:p>
    <w:p w14:paraId="592CC9EB"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se încadrează în </w:t>
      </w:r>
      <w:proofErr w:type="spellStart"/>
      <w:r w:rsidRPr="0009782C">
        <w:rPr>
          <w:rFonts w:asciiTheme="minorHAnsi" w:hAnsiTheme="minorHAnsi" w:cstheme="minorHAnsi"/>
          <w:sz w:val="24"/>
          <w:szCs w:val="24"/>
        </w:rPr>
        <w:t>interventii</w:t>
      </w:r>
      <w:proofErr w:type="spellEnd"/>
      <w:r w:rsidRPr="0009782C">
        <w:rPr>
          <w:rFonts w:asciiTheme="minorHAnsi" w:hAnsiTheme="minorHAnsi" w:cstheme="minorHAnsi"/>
          <w:sz w:val="24"/>
          <w:szCs w:val="24"/>
        </w:rPr>
        <w:t xml:space="preserve"> cu codificare L803 sau L804;</w:t>
      </w:r>
    </w:p>
    <w:p w14:paraId="264B3409"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sunt </w:t>
      </w:r>
      <w:proofErr w:type="spellStart"/>
      <w:r w:rsidRPr="0009782C">
        <w:rPr>
          <w:rFonts w:asciiTheme="minorHAnsi" w:hAnsiTheme="minorHAnsi" w:cstheme="minorHAnsi"/>
          <w:sz w:val="24"/>
          <w:szCs w:val="24"/>
        </w:rPr>
        <w:t>insotite</w:t>
      </w:r>
      <w:proofErr w:type="spellEnd"/>
      <w:r w:rsidRPr="0009782C">
        <w:rPr>
          <w:rFonts w:asciiTheme="minorHAnsi" w:hAnsiTheme="minorHAnsi" w:cstheme="minorHAnsi"/>
          <w:sz w:val="24"/>
          <w:szCs w:val="24"/>
        </w:rPr>
        <w:t xml:space="preserve"> la depunere de Memoriu justificativ;</w:t>
      </w:r>
    </w:p>
    <w:p w14:paraId="2E17F3D2" w14:textId="77777777" w:rsidR="00E35136" w:rsidRPr="0009782C" w:rsidRDefault="00E35136" w:rsidP="002E52DC">
      <w:pPr>
        <w:pStyle w:val="Listparagraf"/>
        <w:numPr>
          <w:ilvl w:val="0"/>
          <w:numId w:val="190"/>
        </w:numPr>
        <w:tabs>
          <w:tab w:val="left" w:pos="0"/>
          <w:tab w:val="left" w:pos="284"/>
        </w:tabs>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Memoriul justificativ </w:t>
      </w:r>
      <w:proofErr w:type="spellStart"/>
      <w:r w:rsidRPr="0009782C">
        <w:rPr>
          <w:rFonts w:asciiTheme="minorHAnsi" w:hAnsiTheme="minorHAnsi" w:cstheme="minorHAnsi"/>
          <w:sz w:val="24"/>
          <w:szCs w:val="24"/>
        </w:rPr>
        <w:t>evidentiaza</w:t>
      </w:r>
      <w:proofErr w:type="spellEnd"/>
      <w:r w:rsidRPr="0009782C">
        <w:rPr>
          <w:rFonts w:asciiTheme="minorHAnsi" w:hAnsiTheme="minorHAnsi" w:cstheme="minorHAnsi"/>
          <w:sz w:val="24"/>
          <w:szCs w:val="24"/>
        </w:rPr>
        <w:t xml:space="preserve"> modul în care </w:t>
      </w:r>
      <w:proofErr w:type="spellStart"/>
      <w:r w:rsidRPr="0009782C">
        <w:rPr>
          <w:rFonts w:asciiTheme="minorHAnsi" w:hAnsiTheme="minorHAnsi" w:cstheme="minorHAnsi"/>
          <w:sz w:val="24"/>
          <w:szCs w:val="24"/>
        </w:rPr>
        <w:t>investitia</w:t>
      </w:r>
      <w:proofErr w:type="spellEnd"/>
      <w:r w:rsidRPr="0009782C">
        <w:rPr>
          <w:rFonts w:asciiTheme="minorHAnsi" w:hAnsiTheme="minorHAnsi" w:cstheme="minorHAnsi"/>
          <w:sz w:val="24"/>
          <w:szCs w:val="24"/>
        </w:rPr>
        <w:t xml:space="preserve"> propusa contribuie pozitiv la </w:t>
      </w:r>
      <w:proofErr w:type="spellStart"/>
      <w:r w:rsidRPr="0009782C">
        <w:rPr>
          <w:rFonts w:asciiTheme="minorHAnsi" w:hAnsiTheme="minorHAnsi" w:cstheme="minorHAnsi"/>
          <w:sz w:val="24"/>
          <w:szCs w:val="24"/>
        </w:rPr>
        <w:t>protectia</w:t>
      </w:r>
      <w:proofErr w:type="spellEnd"/>
      <w:r w:rsidRPr="0009782C">
        <w:rPr>
          <w:rFonts w:asciiTheme="minorHAnsi" w:hAnsiTheme="minorHAnsi" w:cstheme="minorHAnsi"/>
          <w:sz w:val="24"/>
          <w:szCs w:val="24"/>
        </w:rPr>
        <w:t xml:space="preserve"> mediului, precum integrarea acesteia într-un cadru mai amplu de </w:t>
      </w:r>
      <w:proofErr w:type="spellStart"/>
      <w:r w:rsidRPr="0009782C">
        <w:rPr>
          <w:rFonts w:asciiTheme="minorHAnsi" w:hAnsiTheme="minorHAnsi" w:cstheme="minorHAnsi"/>
          <w:sz w:val="24"/>
          <w:szCs w:val="24"/>
        </w:rPr>
        <w:t>investitii</w:t>
      </w:r>
      <w:proofErr w:type="spellEnd"/>
      <w:r w:rsidRPr="0009782C">
        <w:rPr>
          <w:rFonts w:asciiTheme="minorHAnsi" w:hAnsiTheme="minorHAnsi" w:cstheme="minorHAnsi"/>
          <w:sz w:val="24"/>
          <w:szCs w:val="24"/>
        </w:rPr>
        <w:t xml:space="preserve"> de mediu, </w:t>
      </w:r>
      <w:proofErr w:type="spellStart"/>
      <w:r w:rsidRPr="0009782C">
        <w:rPr>
          <w:rFonts w:asciiTheme="minorHAnsi" w:hAnsiTheme="minorHAnsi" w:cstheme="minorHAnsi"/>
          <w:sz w:val="24"/>
          <w:szCs w:val="24"/>
        </w:rPr>
        <w:t>complementarcoerent</w:t>
      </w:r>
      <w:proofErr w:type="spellEnd"/>
      <w:r w:rsidRPr="0009782C">
        <w:rPr>
          <w:rFonts w:asciiTheme="minorHAnsi" w:hAnsiTheme="minorHAnsi" w:cstheme="minorHAnsi"/>
          <w:sz w:val="24"/>
          <w:szCs w:val="24"/>
        </w:rPr>
        <w:t xml:space="preserve"> cu alte </w:t>
      </w:r>
      <w:proofErr w:type="spellStart"/>
      <w:r w:rsidRPr="0009782C">
        <w:rPr>
          <w:rFonts w:asciiTheme="minorHAnsi" w:hAnsiTheme="minorHAnsi" w:cstheme="minorHAnsi"/>
          <w:sz w:val="24"/>
          <w:szCs w:val="24"/>
        </w:rPr>
        <w:t>initiative</w:t>
      </w:r>
      <w:proofErr w:type="spellEnd"/>
      <w:r w:rsidRPr="0009782C">
        <w:rPr>
          <w:rFonts w:asciiTheme="minorHAnsi" w:hAnsiTheme="minorHAnsi" w:cstheme="minorHAnsi"/>
          <w:sz w:val="24"/>
          <w:szCs w:val="24"/>
        </w:rPr>
        <w:t xml:space="preserve"> strategii   de   sustenabilitate  locale/</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sau   propria   strategie  de sustenabilitate </w:t>
      </w:r>
      <w:proofErr w:type="spellStart"/>
      <w:r w:rsidRPr="0009782C">
        <w:rPr>
          <w:rFonts w:asciiTheme="minorHAnsi" w:hAnsiTheme="minorHAnsi" w:cstheme="minorHAnsi"/>
          <w:sz w:val="24"/>
          <w:szCs w:val="24"/>
        </w:rPr>
        <w:t>prevazuta</w:t>
      </w:r>
      <w:proofErr w:type="spellEnd"/>
      <w:r w:rsidRPr="0009782C">
        <w:rPr>
          <w:rFonts w:asciiTheme="minorHAnsi" w:hAnsiTheme="minorHAnsi" w:cstheme="minorHAnsi"/>
          <w:sz w:val="24"/>
          <w:szCs w:val="24"/>
        </w:rPr>
        <w:t xml:space="preserve"> in proiect;</w:t>
      </w:r>
    </w:p>
    <w:p w14:paraId="67F17BC1"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Pentru investițiile neproductive, solicitanții nu vor depune anexele pentru verificarea viabilității economice (Anexa 10.2 – Anexa B/Anexa 10.3 - Anexa C la Ghidul de implementare).</w:t>
      </w:r>
    </w:p>
    <w:p w14:paraId="36258B5B"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p>
    <w:p w14:paraId="595FFFA5" w14:textId="77777777" w:rsidR="00E35136" w:rsidRPr="00771904" w:rsidRDefault="00E35136" w:rsidP="002E52DC">
      <w:pPr>
        <w:spacing w:before="120" w:after="120" w:line="240" w:lineRule="auto"/>
        <w:jc w:val="both"/>
        <w:rPr>
          <w:rFonts w:cstheme="minorHAnsi"/>
          <w:sz w:val="24"/>
          <w:szCs w:val="24"/>
          <w:lang w:val="ro-RO"/>
        </w:rPr>
      </w:pPr>
      <w:proofErr w:type="spellStart"/>
      <w:r w:rsidRPr="00771904">
        <w:rPr>
          <w:rFonts w:cstheme="minorHAnsi"/>
          <w:sz w:val="24"/>
          <w:szCs w:val="24"/>
          <w:lang w:val="ro-RO"/>
        </w:rPr>
        <w:t>Investitii</w:t>
      </w:r>
      <w:proofErr w:type="spellEnd"/>
      <w:r w:rsidRPr="00771904">
        <w:rPr>
          <w:rFonts w:cstheme="minorHAnsi"/>
          <w:sz w:val="24"/>
          <w:szCs w:val="24"/>
          <w:lang w:val="ro-RO"/>
        </w:rPr>
        <w:t xml:space="preserve"> de tip competitiv/economic sunt tipuri de investiții care pot fi dezvoltate de entități care desfășoară activități economice, cu scopul de stimulare a dezvoltării economice și creșterea competitivității.</w:t>
      </w:r>
      <w:ins w:id="34" w:author="GAL Valea Muntelui" w:date="2026-10-09T00:00:00Z">
        <w:r>
          <w:rPr>
            <w:b/>
            <w:color w:val="1F4E79"/>
          </w:rPr>
          <w:t xml:space="preserve"> – </w:t>
        </w:r>
        <w:proofErr w:type="spellStart"/>
        <w:r>
          <w:rPr>
            <w:b/>
            <w:color w:val="1F4E79"/>
          </w:rPr>
          <w:t>Intervenția</w:t>
        </w:r>
        <w:proofErr w:type="spellEnd"/>
        <w:r>
          <w:rPr>
            <w:b/>
            <w:color w:val="1F4E79"/>
          </w:rPr>
          <w:t xml:space="preserve"> 5 (L805): </w:t>
        </w:r>
        <w:proofErr w:type="spellStart"/>
        <w:r>
          <w:rPr>
            <w:b/>
            <w:color w:val="1F4E79"/>
          </w:rPr>
          <w:t>investiții</w:t>
        </w:r>
        <w:proofErr w:type="spellEnd"/>
        <w:r>
          <w:rPr>
            <w:b/>
            <w:color w:val="1F4E79"/>
          </w:rPr>
          <w:t xml:space="preserve"> de tip </w:t>
        </w:r>
        <w:proofErr w:type="spellStart"/>
        <w:r>
          <w:rPr>
            <w:b/>
            <w:color w:val="1F4E79"/>
          </w:rPr>
          <w:t>competitiv</w:t>
        </w:r>
        <w:proofErr w:type="spellEnd"/>
        <w:r>
          <w:rPr>
            <w:b/>
            <w:color w:val="1F4E79"/>
          </w:rPr>
          <w:t>/economic</w:t>
        </w:r>
      </w:ins>
    </w:p>
    <w:p w14:paraId="52DF31C2" w14:textId="77777777" w:rsidR="00E35136" w:rsidRDefault="00E35136" w:rsidP="002E52DC">
      <w:pPr>
        <w:spacing w:before="120" w:after="120" w:line="240" w:lineRule="auto"/>
        <w:rPr>
          <w:rFonts w:cstheme="minorHAnsi"/>
          <w:sz w:val="24"/>
          <w:szCs w:val="24"/>
          <w:lang w:val="it-IT"/>
        </w:rPr>
      </w:pPr>
      <w:r w:rsidRPr="0009782C">
        <w:rPr>
          <w:rFonts w:cstheme="minorHAnsi"/>
          <w:sz w:val="24"/>
          <w:szCs w:val="24"/>
          <w:lang w:val="it-IT"/>
        </w:rPr>
        <w:t>Se va bifa DA pentru categoria în care se încadreaza si NU pentru categoria în care nu se încadreaza.</w:t>
      </w:r>
    </w:p>
    <w:p w14:paraId="5784D0FE" w14:textId="77777777" w:rsidR="002E52DC" w:rsidRPr="0009782C" w:rsidRDefault="002E52DC" w:rsidP="002E52DC">
      <w:pPr>
        <w:spacing w:before="120" w:after="120" w:line="240" w:lineRule="auto"/>
        <w:rPr>
          <w:rFonts w:cstheme="minorHAnsi"/>
          <w:b/>
          <w:sz w:val="24"/>
          <w:szCs w:val="24"/>
          <w:lang w:val="it-IT"/>
        </w:rPr>
      </w:pPr>
    </w:p>
    <w:p w14:paraId="1D52813C" w14:textId="77777777" w:rsidR="00E35136" w:rsidRPr="0009782C" w:rsidRDefault="00E35136" w:rsidP="00E35136">
      <w:pPr>
        <w:spacing w:before="120" w:after="120" w:line="240" w:lineRule="auto"/>
        <w:rPr>
          <w:rFonts w:cstheme="minorHAnsi"/>
          <w:b/>
          <w:sz w:val="24"/>
          <w:szCs w:val="24"/>
          <w:lang w:val="it-IT"/>
        </w:rPr>
      </w:pPr>
      <w:r w:rsidRPr="0009782C">
        <w:rPr>
          <w:rFonts w:cstheme="minorHAnsi"/>
          <w:b/>
          <w:sz w:val="24"/>
          <w:szCs w:val="24"/>
          <w:lang w:val="it-IT"/>
        </w:rPr>
        <w:t>C. VERIFICAREA CRITERIILOR DE ELIGIBILITATE GENERALE   (SOLICITANT SI PROIECT)</w:t>
      </w:r>
    </w:p>
    <w:p w14:paraId="01348FED"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 xml:space="preserve">EG 1. </w:t>
      </w: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eligibilitatii</w:t>
      </w:r>
      <w:proofErr w:type="spellEnd"/>
      <w:r w:rsidRPr="0009782C">
        <w:rPr>
          <w:rFonts w:cstheme="minorHAnsi"/>
          <w:b/>
          <w:sz w:val="24"/>
          <w:szCs w:val="24"/>
        </w:rPr>
        <w:t xml:space="preserve"> </w:t>
      </w:r>
      <w:proofErr w:type="spellStart"/>
      <w:r w:rsidRPr="0009782C">
        <w:rPr>
          <w:rFonts w:cstheme="minorHAnsi"/>
          <w:b/>
          <w:sz w:val="24"/>
          <w:szCs w:val="24"/>
        </w:rPr>
        <w:t>solicitantului</w:t>
      </w:r>
      <w:proofErr w:type="spellEnd"/>
    </w:p>
    <w:tbl>
      <w:tblPr>
        <w:tblStyle w:val="Tabelgril"/>
        <w:tblW w:w="0" w:type="auto"/>
        <w:tblLook w:val="04A0" w:firstRow="1" w:lastRow="0" w:firstColumn="1" w:lastColumn="0" w:noHBand="0" w:noVBand="1"/>
      </w:tblPr>
      <w:tblGrid>
        <w:gridCol w:w="9350"/>
      </w:tblGrid>
      <w:tr w:rsidR="00E35136" w:rsidRPr="0009782C" w14:paraId="1369096F" w14:textId="77777777" w:rsidTr="002516D8">
        <w:tc>
          <w:tcPr>
            <w:tcW w:w="9562" w:type="dxa"/>
            <w:shd w:val="clear" w:color="auto" w:fill="BFBFBF" w:themeFill="background1" w:themeFillShade="BF"/>
          </w:tcPr>
          <w:p w14:paraId="58822241"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EG1.1 </w:t>
            </w:r>
            <w:proofErr w:type="spellStart"/>
            <w:r w:rsidRPr="00771904">
              <w:rPr>
                <w:rFonts w:cstheme="minorHAnsi"/>
                <w:b/>
                <w:sz w:val="24"/>
                <w:szCs w:val="24"/>
              </w:rPr>
              <w:t>Solicitantul</w:t>
            </w:r>
            <w:proofErr w:type="spellEnd"/>
            <w:r w:rsidRPr="00771904">
              <w:rPr>
                <w:rFonts w:cstheme="minorHAnsi"/>
                <w:b/>
                <w:sz w:val="24"/>
                <w:szCs w:val="24"/>
              </w:rPr>
              <w:t xml:space="preserve"> </w:t>
            </w:r>
            <w:proofErr w:type="spellStart"/>
            <w:r w:rsidRPr="00771904">
              <w:rPr>
                <w:rFonts w:cstheme="minorHAnsi"/>
                <w:b/>
                <w:sz w:val="24"/>
                <w:szCs w:val="24"/>
              </w:rPr>
              <w:t>proiectului</w:t>
            </w:r>
            <w:proofErr w:type="spellEnd"/>
            <w:r w:rsidRPr="00771904">
              <w:rPr>
                <w:rFonts w:cstheme="minorHAnsi"/>
                <w:b/>
                <w:sz w:val="24"/>
                <w:szCs w:val="24"/>
              </w:rPr>
              <w:t xml:space="preserve"> </w:t>
            </w:r>
            <w:proofErr w:type="spellStart"/>
            <w:r w:rsidRPr="00771904">
              <w:rPr>
                <w:rFonts w:cstheme="minorHAnsi"/>
                <w:b/>
                <w:sz w:val="24"/>
                <w:szCs w:val="24"/>
              </w:rPr>
              <w:t>trebuie</w:t>
            </w:r>
            <w:proofErr w:type="spellEnd"/>
            <w:r w:rsidRPr="00771904">
              <w:rPr>
                <w:rFonts w:cstheme="minorHAnsi"/>
                <w:b/>
                <w:sz w:val="24"/>
                <w:szCs w:val="24"/>
              </w:rPr>
              <w:t xml:space="preserve"> </w:t>
            </w:r>
            <w:proofErr w:type="spellStart"/>
            <w:r w:rsidRPr="00771904">
              <w:rPr>
                <w:rFonts w:cstheme="minorHAnsi"/>
                <w:b/>
                <w:sz w:val="24"/>
                <w:szCs w:val="24"/>
              </w:rPr>
              <w:t>să</w:t>
            </w:r>
            <w:proofErr w:type="spellEnd"/>
            <w:r w:rsidRPr="00771904">
              <w:rPr>
                <w:rFonts w:cstheme="minorHAnsi"/>
                <w:b/>
                <w:sz w:val="24"/>
                <w:szCs w:val="24"/>
              </w:rPr>
              <w:t xml:space="preserve"> se </w:t>
            </w:r>
            <w:proofErr w:type="spellStart"/>
            <w:r w:rsidRPr="00771904">
              <w:rPr>
                <w:rFonts w:cstheme="minorHAnsi"/>
                <w:b/>
                <w:sz w:val="24"/>
                <w:szCs w:val="24"/>
              </w:rPr>
              <w:t>încadreze</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categoria</w:t>
            </w:r>
            <w:proofErr w:type="spellEnd"/>
            <w:r w:rsidRPr="00771904">
              <w:rPr>
                <w:rFonts w:cstheme="minorHAnsi"/>
                <w:b/>
                <w:sz w:val="24"/>
                <w:szCs w:val="24"/>
              </w:rPr>
              <w:t xml:space="preserve"> </w:t>
            </w:r>
            <w:proofErr w:type="spellStart"/>
            <w:r w:rsidRPr="00771904">
              <w:rPr>
                <w:rFonts w:cstheme="minorHAnsi"/>
                <w:b/>
                <w:sz w:val="24"/>
                <w:szCs w:val="24"/>
              </w:rPr>
              <w:t>beneficiarilor</w:t>
            </w:r>
            <w:proofErr w:type="spellEnd"/>
            <w:r w:rsidRPr="00771904">
              <w:rPr>
                <w:rFonts w:cstheme="minorHAnsi"/>
                <w:b/>
                <w:sz w:val="24"/>
                <w:szCs w:val="24"/>
              </w:rPr>
              <w:t xml:space="preserve"> </w:t>
            </w:r>
            <w:proofErr w:type="spellStart"/>
            <w:r w:rsidRPr="00771904">
              <w:rPr>
                <w:rFonts w:cstheme="minorHAnsi"/>
                <w:b/>
                <w:sz w:val="24"/>
                <w:szCs w:val="24"/>
              </w:rPr>
              <w:t>eligibili</w:t>
            </w:r>
            <w:proofErr w:type="spellEnd"/>
            <w:r w:rsidRPr="00771904">
              <w:rPr>
                <w:rFonts w:cstheme="minorHAnsi"/>
                <w:b/>
                <w:sz w:val="24"/>
                <w:szCs w:val="24"/>
              </w:rPr>
              <w:t xml:space="preserve"> </w:t>
            </w:r>
            <w:proofErr w:type="spellStart"/>
            <w:r w:rsidRPr="00771904">
              <w:rPr>
                <w:rFonts w:cstheme="minorHAnsi"/>
                <w:b/>
                <w:sz w:val="24"/>
                <w:szCs w:val="24"/>
              </w:rPr>
              <w:t>asa</w:t>
            </w:r>
            <w:proofErr w:type="spellEnd"/>
            <w:r w:rsidRPr="00771904">
              <w:rPr>
                <w:rFonts w:cstheme="minorHAnsi"/>
                <w:b/>
                <w:sz w:val="24"/>
                <w:szCs w:val="24"/>
              </w:rPr>
              <w:t xml:space="preserve"> cum sunt </w:t>
            </w:r>
            <w:proofErr w:type="spellStart"/>
            <w:r w:rsidRPr="00771904">
              <w:rPr>
                <w:rFonts w:cstheme="minorHAnsi"/>
                <w:b/>
                <w:sz w:val="24"/>
                <w:szCs w:val="24"/>
              </w:rPr>
              <w:t>acestia</w:t>
            </w:r>
            <w:proofErr w:type="spellEnd"/>
            <w:r w:rsidRPr="00771904">
              <w:rPr>
                <w:rFonts w:cstheme="minorHAnsi"/>
                <w:b/>
                <w:sz w:val="24"/>
                <w:szCs w:val="24"/>
              </w:rPr>
              <w:t xml:space="preserve"> </w:t>
            </w:r>
            <w:proofErr w:type="spellStart"/>
            <w:r w:rsidRPr="00771904">
              <w:rPr>
                <w:rFonts w:cstheme="minorHAnsi"/>
                <w:b/>
                <w:sz w:val="24"/>
                <w:szCs w:val="24"/>
              </w:rPr>
              <w:t>definiti</w:t>
            </w:r>
            <w:proofErr w:type="spellEnd"/>
            <w:r w:rsidRPr="00771904">
              <w:rPr>
                <w:rFonts w:cstheme="minorHAnsi"/>
                <w:b/>
                <w:sz w:val="24"/>
                <w:szCs w:val="24"/>
              </w:rPr>
              <w:t xml:space="preserve"> in </w:t>
            </w:r>
            <w:proofErr w:type="spellStart"/>
            <w:r w:rsidRPr="00771904">
              <w:rPr>
                <w:rFonts w:cstheme="minorHAnsi"/>
                <w:b/>
                <w:sz w:val="24"/>
                <w:szCs w:val="24"/>
              </w:rPr>
              <w:t>Fisa</w:t>
            </w:r>
            <w:proofErr w:type="spellEnd"/>
            <w:r w:rsidRPr="00771904">
              <w:rPr>
                <w:rFonts w:cstheme="minorHAnsi"/>
                <w:b/>
                <w:sz w:val="24"/>
                <w:szCs w:val="24"/>
              </w:rPr>
              <w:t xml:space="preserve"> </w:t>
            </w:r>
            <w:proofErr w:type="spellStart"/>
            <w:r w:rsidRPr="00771904">
              <w:rPr>
                <w:rFonts w:cstheme="minorHAnsi"/>
                <w:b/>
                <w:sz w:val="24"/>
                <w:szCs w:val="24"/>
              </w:rPr>
              <w:t>interventiei</w:t>
            </w:r>
            <w:proofErr w:type="spellEnd"/>
            <w:r w:rsidRPr="00771904">
              <w:rPr>
                <w:rFonts w:cstheme="minorHAnsi"/>
                <w:b/>
                <w:sz w:val="24"/>
                <w:szCs w:val="24"/>
              </w:rPr>
              <w:t xml:space="preserve"> </w:t>
            </w:r>
            <w:proofErr w:type="spellStart"/>
            <w:r w:rsidRPr="00771904">
              <w:rPr>
                <w:rFonts w:cstheme="minorHAnsi"/>
                <w:b/>
                <w:sz w:val="24"/>
                <w:szCs w:val="24"/>
              </w:rPr>
              <w:t>elaborata</w:t>
            </w:r>
            <w:proofErr w:type="spellEnd"/>
            <w:r w:rsidRPr="00771904">
              <w:rPr>
                <w:rFonts w:cstheme="minorHAnsi"/>
                <w:b/>
                <w:sz w:val="24"/>
                <w:szCs w:val="24"/>
              </w:rPr>
              <w:t xml:space="preserve"> de GAL</w:t>
            </w:r>
          </w:p>
        </w:tc>
      </w:tr>
      <w:tr w:rsidR="00E35136" w:rsidRPr="0009782C" w14:paraId="4E7445F9" w14:textId="77777777" w:rsidTr="002516D8">
        <w:tc>
          <w:tcPr>
            <w:tcW w:w="9562" w:type="dxa"/>
          </w:tcPr>
          <w:p w14:paraId="3F9BA2E4"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DOCUMENTE DE PREZENTAT</w:t>
            </w:r>
          </w:p>
          <w:p w14:paraId="50C4EE2D"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Fișa</w:t>
            </w:r>
            <w:proofErr w:type="spellEnd"/>
            <w:r w:rsidRPr="00771904">
              <w:rPr>
                <w:rFonts w:cstheme="minorHAnsi"/>
                <w:sz w:val="24"/>
                <w:szCs w:val="24"/>
              </w:rPr>
              <w:t xml:space="preserve"> </w:t>
            </w:r>
            <w:proofErr w:type="spellStart"/>
            <w:r w:rsidRPr="00771904">
              <w:rPr>
                <w:rFonts w:cstheme="minorHAnsi"/>
                <w:sz w:val="24"/>
                <w:szCs w:val="24"/>
              </w:rPr>
              <w:t>intervenţiei</w:t>
            </w:r>
            <w:proofErr w:type="spellEnd"/>
            <w:r w:rsidRPr="00771904">
              <w:rPr>
                <w:rFonts w:cstheme="minorHAnsi"/>
                <w:sz w:val="24"/>
                <w:szCs w:val="24"/>
              </w:rPr>
              <w:t xml:space="preserve"> din SDL </w:t>
            </w:r>
            <w:proofErr w:type="spellStart"/>
            <w:r w:rsidRPr="00771904">
              <w:rPr>
                <w:rFonts w:cstheme="minorHAnsi"/>
                <w:sz w:val="24"/>
                <w:szCs w:val="24"/>
              </w:rPr>
              <w:t>aprobat</w:t>
            </w:r>
            <w:proofErr w:type="spellEnd"/>
            <w:r w:rsidRPr="00771904">
              <w:rPr>
                <w:rFonts w:cstheme="minorHAnsi"/>
                <w:sz w:val="24"/>
                <w:szCs w:val="24"/>
              </w:rPr>
              <w:t xml:space="preserve"> </w:t>
            </w:r>
          </w:p>
          <w:p w14:paraId="2DF21D06"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Cerere de </w:t>
            </w:r>
            <w:proofErr w:type="spellStart"/>
            <w:r w:rsidRPr="00771904">
              <w:rPr>
                <w:rFonts w:cstheme="minorHAnsi"/>
                <w:sz w:val="24"/>
                <w:szCs w:val="24"/>
              </w:rPr>
              <w:t>Finantare</w:t>
            </w:r>
            <w:proofErr w:type="spellEnd"/>
            <w:r w:rsidRPr="00771904">
              <w:rPr>
                <w:rFonts w:cstheme="minorHAnsi"/>
                <w:sz w:val="24"/>
                <w:szCs w:val="24"/>
              </w:rPr>
              <w:t>/</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w:t>
            </w:r>
            <w:proofErr w:type="spellStart"/>
            <w:r w:rsidRPr="00771904">
              <w:rPr>
                <w:rFonts w:cstheme="minorHAnsi"/>
                <w:sz w:val="24"/>
                <w:szCs w:val="24"/>
              </w:rPr>
              <w:t>Memoriul</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/DALI</w:t>
            </w:r>
          </w:p>
          <w:p w14:paraId="3C503F8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Ghidul </w:t>
            </w:r>
            <w:proofErr w:type="spellStart"/>
            <w:r w:rsidRPr="0009782C">
              <w:rPr>
                <w:rFonts w:asciiTheme="minorHAnsi" w:hAnsiTheme="minorHAnsi" w:cstheme="minorHAnsi"/>
                <w:sz w:val="24"/>
                <w:szCs w:val="24"/>
              </w:rPr>
              <w:t>solicitantului</w:t>
            </w:r>
            <w:proofErr w:type="spellEnd"/>
            <w:r w:rsidRPr="0009782C">
              <w:rPr>
                <w:rFonts w:asciiTheme="minorHAnsi" w:hAnsiTheme="minorHAnsi" w:cstheme="minorHAnsi"/>
                <w:sz w:val="24"/>
                <w:szCs w:val="24"/>
              </w:rPr>
              <w:t xml:space="preserve"> GAL</w:t>
            </w:r>
          </w:p>
          <w:p w14:paraId="6DA106E9" w14:textId="77777777" w:rsidR="00E35136" w:rsidRPr="00771904" w:rsidRDefault="00E35136" w:rsidP="002516D8">
            <w:pPr>
              <w:spacing w:before="120" w:after="120"/>
              <w:jc w:val="both"/>
              <w:rPr>
                <w:rFonts w:asciiTheme="minorHAnsi" w:hAnsiTheme="minorHAnsi" w:cstheme="minorHAnsi"/>
                <w:sz w:val="24"/>
                <w:szCs w:val="24"/>
                <w:lang w:val="pt-PT"/>
              </w:rPr>
            </w:pPr>
            <w:proofErr w:type="spellStart"/>
            <w:r w:rsidRPr="00771904">
              <w:rPr>
                <w:rFonts w:cstheme="minorHAnsi"/>
                <w:sz w:val="24"/>
                <w:szCs w:val="24"/>
              </w:rPr>
              <w:t>Documentele</w:t>
            </w:r>
            <w:proofErr w:type="spellEnd"/>
            <w:r w:rsidRPr="00771904">
              <w:rPr>
                <w:rFonts w:cstheme="minorHAnsi"/>
                <w:sz w:val="24"/>
                <w:szCs w:val="24"/>
              </w:rPr>
              <w:t xml:space="preserve"> din </w:t>
            </w:r>
            <w:proofErr w:type="spellStart"/>
            <w:r w:rsidRPr="00771904">
              <w:rPr>
                <w:rFonts w:cstheme="minorHAnsi"/>
                <w:sz w:val="24"/>
                <w:szCs w:val="24"/>
              </w:rPr>
              <w:t>sectiunea</w:t>
            </w:r>
            <w:proofErr w:type="spellEnd"/>
            <w:r w:rsidRPr="00771904">
              <w:rPr>
                <w:rFonts w:cstheme="minorHAnsi"/>
                <w:sz w:val="24"/>
                <w:szCs w:val="24"/>
              </w:rPr>
              <w:t xml:space="preserve"> Doc. 5. </w:t>
            </w:r>
            <w:r w:rsidRPr="00771904">
              <w:rPr>
                <w:rFonts w:cstheme="minorHAnsi"/>
                <w:i/>
                <w:sz w:val="24"/>
                <w:szCs w:val="24"/>
                <w:lang w:val="pt-PT"/>
              </w:rPr>
              <w:t>Documente care atestă forma de organizare a solicitantului</w:t>
            </w:r>
            <w:r w:rsidRPr="00771904">
              <w:rPr>
                <w:rFonts w:cstheme="minorHAnsi"/>
                <w:sz w:val="24"/>
                <w:szCs w:val="24"/>
                <w:lang w:val="pt-PT"/>
              </w:rPr>
              <w:t xml:space="preserve"> , respectiv :</w:t>
            </w:r>
          </w:p>
          <w:p w14:paraId="55930AAF"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Hotărâre judecătorească definitivă </w:t>
            </w:r>
            <w:proofErr w:type="spellStart"/>
            <w:r w:rsidRPr="0009782C">
              <w:rPr>
                <w:rFonts w:asciiTheme="minorHAnsi" w:hAnsiTheme="minorHAnsi" w:cstheme="minorHAnsi"/>
                <w:sz w:val="24"/>
                <w:szCs w:val="24"/>
              </w:rPr>
              <w:t>pronunţată</w:t>
            </w:r>
            <w:proofErr w:type="spellEnd"/>
            <w:r w:rsidRPr="0009782C">
              <w:rPr>
                <w:rFonts w:asciiTheme="minorHAnsi" w:hAnsiTheme="minorHAnsi" w:cstheme="minorHAnsi"/>
                <w:sz w:val="24"/>
                <w:szCs w:val="24"/>
              </w:rPr>
              <w:t xml:space="preserve"> pe baza actului de  constituire și a statutului propriu în cazul </w:t>
            </w:r>
            <w:proofErr w:type="spellStart"/>
            <w:r w:rsidRPr="0009782C">
              <w:rPr>
                <w:rFonts w:asciiTheme="minorHAnsi" w:hAnsiTheme="minorHAnsi" w:cstheme="minorHAnsi"/>
                <w:sz w:val="24"/>
                <w:szCs w:val="24"/>
              </w:rPr>
              <w:t>Societăţilor</w:t>
            </w:r>
            <w:proofErr w:type="spellEnd"/>
            <w:r w:rsidRPr="0009782C">
              <w:rPr>
                <w:rFonts w:asciiTheme="minorHAnsi" w:hAnsiTheme="minorHAnsi" w:cstheme="minorHAnsi"/>
                <w:sz w:val="24"/>
                <w:szCs w:val="24"/>
              </w:rPr>
              <w:t xml:space="preserve"> agricole, însoțită de Statutul Societății agricole;</w:t>
            </w:r>
          </w:p>
          <w:p w14:paraId="050DC71A"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Statut pentru Societatea cooperativă agricolă (</w:t>
            </w:r>
            <w:proofErr w:type="spellStart"/>
            <w:r w:rsidRPr="0009782C">
              <w:rPr>
                <w:rFonts w:asciiTheme="minorHAnsi" w:hAnsiTheme="minorHAnsi" w:cstheme="minorHAnsi"/>
                <w:i/>
                <w:sz w:val="24"/>
                <w:szCs w:val="24"/>
              </w:rPr>
              <w:t>înfiinţată</w:t>
            </w:r>
            <w:proofErr w:type="spellEnd"/>
            <w:r w:rsidRPr="0009782C">
              <w:rPr>
                <w:rFonts w:asciiTheme="minorHAnsi" w:hAnsiTheme="minorHAnsi" w:cstheme="minorHAnsi"/>
                <w:i/>
                <w:sz w:val="24"/>
                <w:szCs w:val="24"/>
              </w:rPr>
              <w:t xml:space="preserve"> în baza </w:t>
            </w:r>
            <w:r w:rsidRPr="0009782C">
              <w:rPr>
                <w:rFonts w:asciiTheme="minorHAnsi" w:hAnsiTheme="minorHAnsi" w:cstheme="minorHAnsi"/>
                <w:sz w:val="24"/>
                <w:szCs w:val="24"/>
              </w:rPr>
              <w:t>1/ 2005) și Cooperativa agricolă</w:t>
            </w:r>
            <w:r w:rsidR="001F7D9E" w:rsidRPr="0009782C">
              <w:rPr>
                <w:rFonts w:asciiTheme="minorHAnsi" w:hAnsiTheme="minorHAnsi" w:cstheme="minorHAnsi"/>
                <w:sz w:val="24"/>
                <w:szCs w:val="24"/>
              </w:rPr>
              <w:t>, indiferent de gradul acesteia</w:t>
            </w:r>
            <w:r w:rsidRPr="0009782C">
              <w:rPr>
                <w:rFonts w:asciiTheme="minorHAnsi" w:hAnsiTheme="minorHAnsi" w:cstheme="minorHAnsi"/>
                <w:sz w:val="24"/>
                <w:szCs w:val="24"/>
              </w:rPr>
              <w:t xml:space="preserve"> (</w:t>
            </w:r>
            <w:proofErr w:type="spellStart"/>
            <w:r w:rsidRPr="0009782C">
              <w:rPr>
                <w:rFonts w:asciiTheme="minorHAnsi" w:hAnsiTheme="minorHAnsi" w:cstheme="minorHAnsi"/>
                <w:i/>
                <w:sz w:val="24"/>
                <w:szCs w:val="24"/>
              </w:rPr>
              <w:t>înfiinţată</w:t>
            </w:r>
            <w:proofErr w:type="spellEnd"/>
            <w:r w:rsidRPr="0009782C">
              <w:rPr>
                <w:rFonts w:asciiTheme="minorHAnsi" w:hAnsiTheme="minorHAnsi" w:cstheme="minorHAnsi"/>
                <w:i/>
                <w:sz w:val="24"/>
                <w:szCs w:val="24"/>
              </w:rPr>
              <w:t xml:space="preserve"> în baza 566/ 2004)</w:t>
            </w:r>
            <w:r w:rsidRPr="0009782C">
              <w:rPr>
                <w:rFonts w:asciiTheme="minorHAnsi" w:hAnsiTheme="minorHAnsi" w:cstheme="minorHAnsi"/>
                <w:sz w:val="24"/>
                <w:szCs w:val="24"/>
              </w:rPr>
              <w:t xml:space="preserve"> cu modificările și completările ulterioare și Composesoratele, obștile și alte forme asociative de proprietate asupra terenurilor (</w:t>
            </w:r>
            <w:proofErr w:type="spellStart"/>
            <w:r w:rsidRPr="0009782C">
              <w:rPr>
                <w:rFonts w:asciiTheme="minorHAnsi" w:hAnsiTheme="minorHAnsi" w:cstheme="minorHAnsi"/>
                <w:sz w:val="24"/>
                <w:szCs w:val="24"/>
              </w:rPr>
              <w:t>menţionate</w:t>
            </w:r>
            <w:proofErr w:type="spellEnd"/>
            <w:r w:rsidRPr="0009782C">
              <w:rPr>
                <w:rFonts w:asciiTheme="minorHAnsi" w:hAnsiTheme="minorHAnsi" w:cstheme="minorHAnsi"/>
                <w:sz w:val="24"/>
                <w:szCs w:val="24"/>
              </w:rPr>
              <w:t xml:space="preserve"> în </w:t>
            </w:r>
            <w:r w:rsidRPr="0009782C">
              <w:rPr>
                <w:rFonts w:asciiTheme="minorHAnsi" w:hAnsiTheme="minorHAnsi" w:cstheme="minorHAnsi"/>
                <w:i/>
                <w:sz w:val="24"/>
                <w:szCs w:val="24"/>
              </w:rPr>
              <w:t xml:space="preserve">Legea nr. 1/2000 pentru reconstituirea dreptului de proprietate asupra terenurilor agricole </w:t>
            </w:r>
            <w:proofErr w:type="spellStart"/>
            <w:r w:rsidRPr="0009782C">
              <w:rPr>
                <w:rFonts w:asciiTheme="minorHAnsi" w:hAnsiTheme="minorHAnsi" w:cstheme="minorHAnsi"/>
                <w:i/>
                <w:sz w:val="24"/>
                <w:szCs w:val="24"/>
              </w:rPr>
              <w:t>şi</w:t>
            </w:r>
            <w:proofErr w:type="spellEnd"/>
            <w:r w:rsidRPr="0009782C">
              <w:rPr>
                <w:rFonts w:asciiTheme="minorHAnsi" w:hAnsiTheme="minorHAnsi" w:cstheme="minorHAnsi"/>
                <w:i/>
                <w:sz w:val="24"/>
                <w:szCs w:val="24"/>
              </w:rPr>
              <w:t xml:space="preserve"> celor forestiere</w:t>
            </w:r>
            <w:r w:rsidRPr="0009782C">
              <w:rPr>
                <w:rFonts w:asciiTheme="minorHAnsi" w:hAnsiTheme="minorHAnsi" w:cstheme="minorHAnsi"/>
                <w:sz w:val="24"/>
                <w:szCs w:val="24"/>
              </w:rPr>
              <w:t xml:space="preserve">, cu modificările și completările ulterioare), din care sa </w:t>
            </w:r>
            <w:proofErr w:type="spellStart"/>
            <w:r w:rsidRPr="0009782C">
              <w:rPr>
                <w:rFonts w:asciiTheme="minorHAnsi" w:hAnsiTheme="minorHAnsi" w:cstheme="minorHAnsi"/>
                <w:sz w:val="24"/>
                <w:szCs w:val="24"/>
              </w:rPr>
              <w:t>reiasa</w:t>
            </w:r>
            <w:proofErr w:type="spellEnd"/>
            <w:r w:rsidRPr="0009782C">
              <w:rPr>
                <w:rFonts w:asciiTheme="minorHAnsi" w:hAnsiTheme="minorHAnsi" w:cstheme="minorHAnsi"/>
                <w:sz w:val="24"/>
                <w:szCs w:val="24"/>
              </w:rPr>
              <w:t xml:space="preserve"> ca acestea se </w:t>
            </w:r>
            <w:proofErr w:type="spellStart"/>
            <w:r w:rsidRPr="0009782C">
              <w:rPr>
                <w:rFonts w:asciiTheme="minorHAnsi" w:hAnsiTheme="minorHAnsi" w:cstheme="minorHAnsi"/>
                <w:sz w:val="24"/>
                <w:szCs w:val="24"/>
              </w:rPr>
              <w:t>încadreaza</w:t>
            </w:r>
            <w:proofErr w:type="spellEnd"/>
            <w:r w:rsidRPr="0009782C">
              <w:rPr>
                <w:rFonts w:asciiTheme="minorHAnsi" w:hAnsiTheme="minorHAnsi" w:cstheme="minorHAnsi"/>
                <w:sz w:val="24"/>
                <w:szCs w:val="24"/>
              </w:rPr>
              <w:t xml:space="preserve"> în categoria: societate cooperativa agricola , cooperativă agricolă sau fermier în conformitate cu </w:t>
            </w:r>
            <w:proofErr w:type="spellStart"/>
            <w:r w:rsidRPr="0009782C">
              <w:rPr>
                <w:rFonts w:asciiTheme="minorHAnsi" w:hAnsiTheme="minorHAnsi" w:cstheme="minorHAnsi"/>
                <w:sz w:val="24"/>
                <w:szCs w:val="24"/>
              </w:rPr>
              <w:t>art</w:t>
            </w:r>
            <w:proofErr w:type="spellEnd"/>
            <w:r w:rsidRPr="0009782C">
              <w:rPr>
                <w:rFonts w:asciiTheme="minorHAnsi" w:hAnsiTheme="minorHAnsi" w:cstheme="minorHAnsi"/>
                <w:sz w:val="24"/>
                <w:szCs w:val="24"/>
              </w:rPr>
              <w:t xml:space="preserve"> 7, alin (2</w:t>
            </w:r>
            <w:r w:rsidRPr="0009782C">
              <w:rPr>
                <w:rFonts w:asciiTheme="minorHAnsi" w:hAnsiTheme="minorHAnsi" w:cstheme="minorHAnsi"/>
                <w:sz w:val="24"/>
                <w:szCs w:val="24"/>
                <w:vertAlign w:val="superscript"/>
              </w:rPr>
              <w:t>1</w:t>
            </w:r>
            <w:r w:rsidRPr="0009782C">
              <w:rPr>
                <w:rFonts w:asciiTheme="minorHAnsi" w:hAnsiTheme="minorHAnsi" w:cstheme="minorHAnsi"/>
                <w:sz w:val="24"/>
                <w:szCs w:val="24"/>
              </w:rPr>
              <w:t>) din OUG 3/2015, cu completările și modificările ulterioare</w:t>
            </w:r>
          </w:p>
          <w:p w14:paraId="7C9BD6A8"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 constitutiv pentru Societatea cooperativă agricolă</w:t>
            </w:r>
          </w:p>
          <w:p w14:paraId="0186DD4D"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09782C">
              <w:rPr>
                <w:rFonts w:asciiTheme="minorHAnsi" w:hAnsiTheme="minorHAnsi" w:cstheme="minorHAnsi"/>
                <w:sz w:val="24"/>
                <w:szCs w:val="24"/>
              </w:rPr>
              <w:t>Incheiere</w:t>
            </w:r>
            <w:proofErr w:type="spellEnd"/>
            <w:r w:rsidRPr="0009782C">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2DE4869A"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statutul ONG </w:t>
            </w:r>
          </w:p>
          <w:p w14:paraId="330C7B31"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statutul </w:t>
            </w:r>
            <w:proofErr w:type="spellStart"/>
            <w:r w:rsidRPr="0009782C">
              <w:rPr>
                <w:rFonts w:asciiTheme="minorHAnsi" w:hAnsiTheme="minorHAnsi" w:cstheme="minorHAnsi"/>
                <w:sz w:val="24"/>
                <w:szCs w:val="24"/>
              </w:rPr>
              <w:t>Aşezământului</w:t>
            </w:r>
            <w:proofErr w:type="spellEnd"/>
            <w:r w:rsidRPr="0009782C">
              <w:rPr>
                <w:rFonts w:asciiTheme="minorHAnsi" w:hAnsiTheme="minorHAnsi" w:cstheme="minorHAnsi"/>
                <w:sz w:val="24"/>
                <w:szCs w:val="24"/>
              </w:rPr>
              <w:t xml:space="preserve"> Monahal (Mânăstire, Schit sau Metoc)</w:t>
            </w:r>
          </w:p>
          <w:p w14:paraId="00DEE374"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statutul ADI</w:t>
            </w:r>
          </w:p>
          <w:p w14:paraId="01C89068"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Documente specifice CMI – Certificat de Avizare a </w:t>
            </w:r>
            <w:proofErr w:type="spellStart"/>
            <w:r w:rsidRPr="0009782C">
              <w:rPr>
                <w:rFonts w:asciiTheme="minorHAnsi" w:hAnsiTheme="minorHAnsi" w:cstheme="minorHAnsi"/>
                <w:sz w:val="24"/>
                <w:szCs w:val="24"/>
              </w:rPr>
              <w:t>Inființării</w:t>
            </w:r>
            <w:proofErr w:type="spellEnd"/>
            <w:r w:rsidRPr="0009782C">
              <w:rPr>
                <w:rFonts w:asciiTheme="minorHAnsi" w:hAnsiTheme="minorHAnsi" w:cstheme="minorHAnsi"/>
                <w:sz w:val="24"/>
                <w:szCs w:val="24"/>
              </w:rPr>
              <w:t xml:space="preserve"> Cabinetului Medical Individual (CMI) eliberat de </w:t>
            </w:r>
            <w:proofErr w:type="spellStart"/>
            <w:r w:rsidRPr="0009782C">
              <w:rPr>
                <w:rFonts w:asciiTheme="minorHAnsi" w:hAnsiTheme="minorHAnsi" w:cstheme="minorHAnsi"/>
                <w:sz w:val="24"/>
                <w:szCs w:val="24"/>
              </w:rPr>
              <w:t>catre</w:t>
            </w:r>
            <w:proofErr w:type="spellEnd"/>
            <w:r w:rsidRPr="0009782C">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0658848B"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lastRenderedPageBreak/>
              <w:t xml:space="preserve">Documente specifice CMV - Certificat de înregistrare în Registrul unic al cabinetelor medicale veterinare, cu sau fără personalitate juridică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Certificatul de </w:t>
            </w:r>
            <w:proofErr w:type="spellStart"/>
            <w:r w:rsidRPr="0009782C">
              <w:rPr>
                <w:rFonts w:asciiTheme="minorHAnsi" w:hAnsiTheme="minorHAnsi" w:cstheme="minorHAnsi"/>
                <w:sz w:val="24"/>
                <w:szCs w:val="24"/>
              </w:rPr>
              <w:t>înregistarare</w:t>
            </w:r>
            <w:proofErr w:type="spellEnd"/>
            <w:r w:rsidRPr="0009782C">
              <w:rPr>
                <w:rFonts w:asciiTheme="minorHAnsi" w:hAnsiTheme="minorHAnsi" w:cstheme="minorHAnsi"/>
                <w:sz w:val="24"/>
                <w:szCs w:val="24"/>
              </w:rPr>
              <w:t xml:space="preserve"> fiscală în care se scrie obligatoriu codul de identificare fiscală.</w:t>
            </w:r>
          </w:p>
          <w:p w14:paraId="0CE189E9"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Documente specifice Parteneriatelor informale - Acordul de parteneriat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Documente care atestă forma de organizare a fiecărui membru al Parteneriatului</w:t>
            </w:r>
          </w:p>
          <w:p w14:paraId="43746215"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Documente specifice pentru Grupuri de producători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organizaţii</w:t>
            </w:r>
            <w:proofErr w:type="spellEnd"/>
            <w:r w:rsidRPr="0009782C">
              <w:rPr>
                <w:rFonts w:asciiTheme="minorHAnsi" w:hAnsiTheme="minorHAnsi" w:cstheme="minorHAnsi"/>
                <w:sz w:val="24"/>
                <w:szCs w:val="24"/>
              </w:rPr>
              <w:t xml:space="preserve"> de producători (documentele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conform a OG nr. 37/2005) respectiv Certificat de înscriere în Registrul </w:t>
            </w:r>
            <w:proofErr w:type="spellStart"/>
            <w:r w:rsidRPr="0009782C">
              <w:rPr>
                <w:rFonts w:asciiTheme="minorHAnsi" w:hAnsiTheme="minorHAnsi" w:cstheme="minorHAnsi"/>
                <w:sz w:val="24"/>
                <w:szCs w:val="24"/>
              </w:rPr>
              <w:t>Asociaţiilor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Fundaţiilor</w:t>
            </w:r>
            <w:proofErr w:type="spellEnd"/>
            <w:r w:rsidRPr="0009782C">
              <w:rPr>
                <w:rFonts w:asciiTheme="minorHAnsi" w:hAnsiTheme="minorHAnsi" w:cstheme="minorHAnsi"/>
                <w:sz w:val="24"/>
                <w:szCs w:val="24"/>
              </w:rPr>
              <w:t xml:space="preserve">/Certificat de înscriere a persoanei juridice emis de Judecătorie, Statutul grupului de producători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lista membrilor grupului de producători aprobată de Adunarea generală (AFIR va verifica </w:t>
            </w:r>
            <w:proofErr w:type="spellStart"/>
            <w:r w:rsidRPr="0009782C">
              <w:rPr>
                <w:rFonts w:asciiTheme="minorHAnsi" w:hAnsiTheme="minorHAnsi" w:cstheme="minorHAnsi"/>
                <w:sz w:val="24"/>
                <w:szCs w:val="24"/>
              </w:rPr>
              <w:t>existenţa</w:t>
            </w:r>
            <w:proofErr w:type="spellEnd"/>
            <w:r w:rsidRPr="0009782C">
              <w:rPr>
                <w:rFonts w:asciiTheme="minorHAnsi" w:hAnsiTheme="minorHAnsi" w:cstheme="minorHAnsi"/>
                <w:sz w:val="24"/>
                <w:szCs w:val="24"/>
              </w:rPr>
              <w:t xml:space="preserve"> Avizului de </w:t>
            </w:r>
            <w:proofErr w:type="spellStart"/>
            <w:r w:rsidRPr="0009782C">
              <w:rPr>
                <w:rFonts w:asciiTheme="minorHAnsi" w:hAnsiTheme="minorHAnsi" w:cstheme="minorHAnsi"/>
                <w:sz w:val="24"/>
                <w:szCs w:val="24"/>
              </w:rPr>
              <w:t>recunoaştere</w:t>
            </w:r>
            <w:proofErr w:type="spellEnd"/>
            <w:r w:rsidRPr="0009782C">
              <w:rPr>
                <w:rFonts w:asciiTheme="minorHAnsi" w:hAnsiTheme="minorHAnsi" w:cstheme="minorHAnsi"/>
                <w:sz w:val="24"/>
                <w:szCs w:val="24"/>
              </w:rPr>
              <w:t xml:space="preserve"> pentru grupurile de producători)</w:t>
            </w:r>
          </w:p>
          <w:p w14:paraId="62E38BBA" w14:textId="77777777" w:rsidR="00E35136" w:rsidRPr="00771904" w:rsidRDefault="00E35136" w:rsidP="002516D8">
            <w:pPr>
              <w:spacing w:before="120" w:after="120"/>
              <w:jc w:val="both"/>
              <w:rPr>
                <w:rFonts w:asciiTheme="minorHAnsi" w:hAnsiTheme="minorHAnsi" w:cstheme="minorHAnsi"/>
                <w:b/>
                <w:sz w:val="24"/>
                <w:szCs w:val="24"/>
                <w:lang w:val="ro-RO"/>
              </w:rPr>
            </w:pPr>
            <w:r w:rsidRPr="00771904">
              <w:rPr>
                <w:rFonts w:cstheme="minorHAnsi"/>
                <w:sz w:val="24"/>
                <w:szCs w:val="24"/>
                <w:lang w:val="ro-RO"/>
              </w:rPr>
              <w:t xml:space="preserve">Alte documente care atestă forma de organizare a solicitantului, altele decât cele de la punctele a)-k) de mai sus încărcate de solicitant la punctul Doc 5.11 din cererea de </w:t>
            </w:r>
            <w:proofErr w:type="spellStart"/>
            <w:r w:rsidRPr="00771904">
              <w:rPr>
                <w:rFonts w:cstheme="minorHAnsi"/>
                <w:sz w:val="24"/>
                <w:szCs w:val="24"/>
                <w:lang w:val="ro-RO"/>
              </w:rPr>
              <w:t>Finantare</w:t>
            </w:r>
            <w:proofErr w:type="spellEnd"/>
          </w:p>
        </w:tc>
      </w:tr>
      <w:tr w:rsidR="00E35136" w:rsidRPr="0009782C" w14:paraId="59E71262" w14:textId="77777777" w:rsidTr="002516D8">
        <w:tc>
          <w:tcPr>
            <w:tcW w:w="9562" w:type="dxa"/>
          </w:tcPr>
          <w:p w14:paraId="5DAD2E68" w14:textId="77777777" w:rsidR="00E35136" w:rsidRPr="00771904" w:rsidRDefault="00E35136" w:rsidP="002516D8">
            <w:pPr>
              <w:spacing w:before="120" w:after="120"/>
              <w:rPr>
                <w:rFonts w:asciiTheme="minorHAnsi" w:hAnsiTheme="minorHAnsi" w:cstheme="minorHAnsi"/>
                <w:b/>
                <w:sz w:val="24"/>
                <w:szCs w:val="24"/>
                <w:lang w:val="ro-RO"/>
              </w:rPr>
            </w:pPr>
            <w:r w:rsidRPr="00771904">
              <w:rPr>
                <w:rFonts w:cstheme="minorHAnsi"/>
                <w:b/>
                <w:sz w:val="24"/>
                <w:szCs w:val="24"/>
                <w:lang w:val="ro-RO"/>
              </w:rPr>
              <w:lastRenderedPageBreak/>
              <w:t>PUNCTE DE VERIFICAT ÎN DOCUMENTE</w:t>
            </w:r>
          </w:p>
          <w:p w14:paraId="57DA3A86"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verifică tipurile de </w:t>
            </w:r>
            <w:r w:rsidRPr="00771904">
              <w:rPr>
                <w:rFonts w:cstheme="minorHAnsi"/>
                <w:b/>
                <w:sz w:val="24"/>
                <w:szCs w:val="24"/>
                <w:lang w:val="ro-RO"/>
              </w:rPr>
              <w:t>beneficiari eligibili</w:t>
            </w:r>
            <w:r w:rsidRPr="00771904">
              <w:rPr>
                <w:rFonts w:cstheme="minorHAnsi"/>
                <w:sz w:val="24"/>
                <w:szCs w:val="24"/>
                <w:lang w:val="ro-RO"/>
              </w:rPr>
              <w:t xml:space="preserve"> </w:t>
            </w:r>
            <w:proofErr w:type="spellStart"/>
            <w:r w:rsidRPr="00771904">
              <w:rPr>
                <w:rFonts w:cstheme="minorHAnsi"/>
                <w:b/>
                <w:sz w:val="24"/>
                <w:szCs w:val="24"/>
                <w:lang w:val="ro-RO"/>
              </w:rPr>
              <w:t>confom</w:t>
            </w:r>
            <w:proofErr w:type="spellEnd"/>
            <w:r w:rsidRPr="00771904">
              <w:rPr>
                <w:rFonts w:cstheme="minorHAnsi"/>
                <w:b/>
                <w:sz w:val="24"/>
                <w:szCs w:val="24"/>
                <w:lang w:val="ro-RO"/>
              </w:rPr>
              <w:t xml:space="preserve"> Fișei </w:t>
            </w:r>
            <w:proofErr w:type="spellStart"/>
            <w:r w:rsidRPr="00771904">
              <w:rPr>
                <w:rFonts w:cstheme="minorHAnsi"/>
                <w:b/>
                <w:sz w:val="24"/>
                <w:szCs w:val="24"/>
                <w:lang w:val="ro-RO"/>
              </w:rPr>
              <w:t>intervenţiei</w:t>
            </w:r>
            <w:proofErr w:type="spellEnd"/>
            <w:r w:rsidRPr="00771904">
              <w:rPr>
                <w:rFonts w:cstheme="minorHAnsi"/>
                <w:b/>
                <w:sz w:val="24"/>
                <w:szCs w:val="24"/>
                <w:lang w:val="ro-RO"/>
              </w:rPr>
              <w:t xml:space="preserve"> din SDL</w:t>
            </w:r>
            <w:r w:rsidRPr="00771904">
              <w:rPr>
                <w:rFonts w:cstheme="minorHAnsi"/>
                <w:sz w:val="24"/>
                <w:szCs w:val="24"/>
                <w:lang w:val="ro-RO"/>
              </w:rPr>
              <w:t xml:space="preserve"> aprobată corelata cu prevederile Ghidului solicitantului GAL. </w:t>
            </w:r>
          </w:p>
          <w:p w14:paraId="6A04125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09782C">
              <w:rPr>
                <w:rFonts w:asciiTheme="minorHAnsi" w:hAnsiTheme="minorHAnsi" w:cstheme="minorHAnsi"/>
                <w:b/>
                <w:sz w:val="24"/>
                <w:szCs w:val="24"/>
                <w:lang w:val="it-IT"/>
              </w:rPr>
              <w:t>solicitantii eligibili sunt cei prevazuti in Ghidul Solicitantului GAL cu conditia ca acestia sa fie prevazuti si in Fisa Interventiei din SDL aprobat</w:t>
            </w:r>
            <w:r w:rsidRPr="0009782C">
              <w:rPr>
                <w:rFonts w:asciiTheme="minorHAnsi" w:hAnsiTheme="minorHAnsi" w:cstheme="minorHAnsi"/>
                <w:sz w:val="24"/>
                <w:szCs w:val="24"/>
                <w:lang w:val="it-IT"/>
              </w:rPr>
              <w:t xml:space="preserve"> si in conformitate cu prevederile Fisei Interventiei DR 36_ LEADER.</w:t>
            </w:r>
          </w:p>
          <w:p w14:paraId="3940E13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090C9848" w14:textId="77777777" w:rsidR="00E35136" w:rsidRPr="0009782C"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să nu aibă statut de </w:t>
            </w:r>
            <w:proofErr w:type="spellStart"/>
            <w:r w:rsidRPr="0009782C">
              <w:rPr>
                <w:rFonts w:asciiTheme="minorHAnsi" w:hAnsiTheme="minorHAnsi" w:cstheme="minorHAnsi"/>
                <w:sz w:val="24"/>
                <w:szCs w:val="24"/>
              </w:rPr>
              <w:t>prosumator</w:t>
            </w:r>
            <w:proofErr w:type="spellEnd"/>
            <w:r w:rsidRPr="0009782C">
              <w:rPr>
                <w:rFonts w:asciiTheme="minorHAnsi" w:hAnsiTheme="minorHAnsi" w:cstheme="minorHAnsi"/>
                <w:sz w:val="24"/>
                <w:szCs w:val="24"/>
              </w:rPr>
              <w:t xml:space="preserve"> la momentul depunerii cererii de finanțare </w:t>
            </w:r>
          </w:p>
          <w:p w14:paraId="433AB675" w14:textId="77777777" w:rsidR="00E35136" w:rsidRPr="0009782C"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sa nu </w:t>
            </w:r>
            <w:proofErr w:type="spellStart"/>
            <w:r w:rsidRPr="0009782C">
              <w:rPr>
                <w:rFonts w:asciiTheme="minorHAnsi" w:hAnsiTheme="minorHAnsi" w:cstheme="minorHAnsi"/>
                <w:sz w:val="24"/>
                <w:szCs w:val="24"/>
              </w:rPr>
              <w:t>propuna</w:t>
            </w:r>
            <w:proofErr w:type="spellEnd"/>
            <w:r w:rsidRPr="0009782C">
              <w:rPr>
                <w:rFonts w:asciiTheme="minorHAnsi" w:hAnsiTheme="minorHAnsi" w:cstheme="minorHAnsi"/>
                <w:sz w:val="24"/>
                <w:szCs w:val="24"/>
              </w:rPr>
              <w:t xml:space="preserve"> prin proiect sa devina </w:t>
            </w:r>
            <w:proofErr w:type="spellStart"/>
            <w:r w:rsidRPr="0009782C">
              <w:rPr>
                <w:rFonts w:asciiTheme="minorHAnsi" w:hAnsiTheme="minorHAnsi" w:cstheme="minorHAnsi"/>
                <w:sz w:val="24"/>
                <w:szCs w:val="24"/>
              </w:rPr>
              <w:t>prosumator</w:t>
            </w:r>
            <w:proofErr w:type="spellEnd"/>
            <w:r w:rsidRPr="0009782C">
              <w:rPr>
                <w:rFonts w:asciiTheme="minorHAnsi" w:hAnsiTheme="minorHAnsi" w:cstheme="minorHAnsi"/>
                <w:sz w:val="24"/>
                <w:szCs w:val="24"/>
              </w:rPr>
              <w:t xml:space="preserve"> acesta </w:t>
            </w:r>
            <w:proofErr w:type="spellStart"/>
            <w:r w:rsidRPr="0009782C">
              <w:rPr>
                <w:rFonts w:asciiTheme="minorHAnsi" w:hAnsiTheme="minorHAnsi" w:cstheme="minorHAnsi"/>
                <w:sz w:val="24"/>
                <w:szCs w:val="24"/>
              </w:rPr>
              <w:t>neputand</w:t>
            </w:r>
            <w:proofErr w:type="spellEnd"/>
            <w:r w:rsidRPr="0009782C">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09782C">
              <w:rPr>
                <w:rFonts w:asciiTheme="minorHAnsi" w:hAnsiTheme="minorHAnsi" w:cstheme="minorHAnsi"/>
                <w:sz w:val="24"/>
                <w:szCs w:val="24"/>
              </w:rPr>
              <w:t>grid</w:t>
            </w:r>
            <w:proofErr w:type="spellEnd"/>
            <w:r w:rsidRPr="0009782C">
              <w:rPr>
                <w:rFonts w:asciiTheme="minorHAnsi" w:hAnsiTheme="minorHAnsi" w:cstheme="minorHAnsi"/>
                <w:sz w:val="24"/>
                <w:szCs w:val="24"/>
              </w:rPr>
              <w:t>) si energia produsa sa fie destinata exclusiv consumului propriu</w:t>
            </w:r>
          </w:p>
          <w:p w14:paraId="3E76781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cel putin una din conditiile de mai sus nu este indeplinita, solicitantul este neeligibil, criteriul nefiind indeplinit. </w:t>
            </w:r>
          </w:p>
          <w:p w14:paraId="61EA4FDD"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Pentru proiectele de investitii, o persoană fizică poate să fie membru în parteneriatul informal. În cadrul parteneriatului o persoana fizică poate beneficia de activitățile acestuia. </w:t>
            </w:r>
            <w:r w:rsidRPr="00771904">
              <w:rPr>
                <w:rFonts w:cstheme="minorHAnsi"/>
                <w:sz w:val="24"/>
                <w:szCs w:val="24"/>
                <w:lang w:val="pt-PT"/>
              </w:rPr>
              <w:t>De exemplu, poate utiliza echipamentele achiziționate, însă nu poate efectua achiziția lor. Aceasta trebuie făcută de un membru sau de liderul de parteneriat, cu formă de organizare cel puțin PFA, II, IF.</w:t>
            </w:r>
          </w:p>
          <w:p w14:paraId="7506C9FE"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propun investitii in domeniul agricol și agro-alimentar solicitantii eligibili pot fi doar forme colective, respectiv:</w:t>
            </w:r>
          </w:p>
          <w:p w14:paraId="20800704"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constituiți juridic ca o formă asociativă</w:t>
            </w:r>
          </w:p>
          <w:p w14:paraId="6A99F41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2F366682"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cazul parteneriatului informal, nu exista obligația să se constituie juridic sub o formă asociativă la finalizarea proiectului. </w:t>
            </w:r>
          </w:p>
          <w:p w14:paraId="550753A1"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Atentie!</w:t>
            </w:r>
          </w:p>
          <w:p w14:paraId="15202F7E"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771904">
              <w:rPr>
                <w:rFonts w:cstheme="minorHAnsi"/>
                <w:b/>
                <w:sz w:val="24"/>
                <w:szCs w:val="24"/>
                <w:lang w:val="pt-PT"/>
              </w:rPr>
              <w:t>Sunt acceptate ca solicitanți/ beneficiari eligibili formele de asociere neconstituite juridic (parteneriate informale)</w:t>
            </w:r>
            <w:r w:rsidRPr="00771904">
              <w:rPr>
                <w:rFonts w:cstheme="minorHAnsi"/>
                <w:sz w:val="24"/>
                <w:szCs w:val="24"/>
                <w:lang w:val="pt-PT"/>
              </w:rPr>
              <w:t xml:space="preserve"> doar în urmatoarele cazuri:</w:t>
            </w:r>
          </w:p>
          <w:p w14:paraId="0ECAACC0"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w:t>
            </w:r>
            <w:r w:rsidRPr="00771904">
              <w:rPr>
                <w:rFonts w:cstheme="minorHAnsi"/>
                <w:sz w:val="24"/>
                <w:szCs w:val="24"/>
                <w:lang w:val="pt-PT"/>
              </w:rPr>
              <w:tab/>
              <w:t xml:space="preserve">Pentru proiecte colective în domeniul agricol și agro-alimentar cu conditia ca partenerul desemnat cu depunerea cererii de finantare sa fie constituit juridic - cel putin PFA. </w:t>
            </w:r>
            <w:r w:rsidRPr="0009782C">
              <w:rPr>
                <w:rFonts w:asciiTheme="minorHAnsi" w:hAnsiTheme="minorHAnsi" w:cstheme="minorHAnsi"/>
                <w:sz w:val="24"/>
                <w:szCs w:val="24"/>
                <w:lang w:val="it-IT"/>
              </w:rPr>
              <w:t xml:space="preserve">În cazul parteneriatului informal, nu exista obligatia sa se constituie juridic sub o forma asociativa la </w:t>
            </w:r>
            <w:r w:rsidRPr="0009782C">
              <w:rPr>
                <w:rFonts w:asciiTheme="minorHAnsi" w:hAnsiTheme="minorHAnsi" w:cstheme="minorHAnsi"/>
                <w:sz w:val="24"/>
                <w:szCs w:val="24"/>
                <w:lang w:val="it-IT"/>
              </w:rPr>
              <w:lastRenderedPageBreak/>
              <w:t>finalizarea proiectului. Referitor la membrii parteneriatului informal, cel puțin unul dintre parteneri trebuie sa fie fermier.</w:t>
            </w:r>
          </w:p>
          <w:p w14:paraId="1051E92A"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w:t>
            </w:r>
            <w:r w:rsidRPr="0009782C">
              <w:rPr>
                <w:rFonts w:asciiTheme="minorHAnsi" w:hAnsiTheme="minorHAnsi"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316AB891"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6637510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funcție de tipul de beneficiar eligibil, expertul face următoarele verificări:</w:t>
            </w:r>
          </w:p>
          <w:p w14:paraId="732BE51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a)Pentru solicitantii înregistrați în RECOM</w:t>
            </w:r>
            <w:r w:rsidRPr="00771904">
              <w:rPr>
                <w:rFonts w:cstheme="minorHAnsi"/>
                <w:sz w:val="24"/>
                <w:szCs w:val="24"/>
                <w:lang w:val="pt-P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760066A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Numai în cazul modernizarilor se verifică dacă în conformitate cu </w:t>
            </w:r>
            <w:r w:rsidRPr="00771904">
              <w:rPr>
                <w:rFonts w:cstheme="minorHAnsi"/>
                <w:b/>
                <w:sz w:val="24"/>
                <w:szCs w:val="24"/>
                <w:lang w:val="pt-PT"/>
              </w:rPr>
              <w:t>Certificatul constatator emis de Oficiul Registrului Comerţului solicitantul are autorizat codul CAEN conform activităţii</w:t>
            </w:r>
            <w:r w:rsidRPr="00771904">
              <w:rPr>
                <w:rFonts w:cstheme="minorHAnsi"/>
                <w:sz w:val="24"/>
                <w:szCs w:val="24"/>
                <w:lang w:val="pt-PT"/>
              </w:rPr>
              <w:t xml:space="preserve"> pentru care solicită finanţare.  </w:t>
            </w:r>
          </w:p>
          <w:p w14:paraId="086E7FE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sidRPr="00771904">
              <w:rPr>
                <w:rFonts w:cstheme="minorHAnsi"/>
                <w:sz w:val="24"/>
                <w:szCs w:val="24"/>
                <w:lang w:val="pt-PT"/>
              </w:rPr>
              <w:t>.</w:t>
            </w:r>
          </w:p>
          <w:p w14:paraId="122E01D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0A0A243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b) Pentru solicitantii care nu sunt înregistraţi în RECOM</w:t>
            </w:r>
            <w:r w:rsidRPr="00771904">
              <w:rPr>
                <w:rFonts w:cstheme="minorHAnsi"/>
                <w:sz w:val="24"/>
                <w:szCs w:val="24"/>
                <w:lang w:val="pt-PT"/>
              </w:rPr>
              <w:t xml:space="preserve"> vor fi verificate actul/ actele de constituire/ recunoaştere depuse de solicitanti solicitantului dupa cum urmeaza:</w:t>
            </w:r>
          </w:p>
          <w:p w14:paraId="421B72B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w:t>
            </w:r>
            <w:r w:rsidRPr="00771904">
              <w:rPr>
                <w:rFonts w:cstheme="minorHAnsi"/>
                <w:sz w:val="24"/>
                <w:szCs w:val="24"/>
                <w:lang w:val="pt-PT"/>
              </w:rPr>
              <w:tab/>
              <w:t>Hotărâre judecătorească definitivă pronunţată pe baza actului de constituire și a statutului propriu în cazul Societăţilor agricole, însoțită de Statutul Societății agricole;</w:t>
            </w:r>
          </w:p>
          <w:p w14:paraId="320DE86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w:t>
            </w:r>
            <w:r w:rsidRPr="00771904">
              <w:rPr>
                <w:rFonts w:cstheme="minorHAnsi"/>
                <w:sz w:val="24"/>
                <w:szCs w:val="24"/>
                <w:lang w:val="pt-PT"/>
              </w:rPr>
              <w:tab/>
              <w:t>Statut pentru Societatea cooperativă agricolă (înfiinţată în baza Legii nr. 1/ 2005) și Cooperativa agricolă</w:t>
            </w:r>
            <w:r w:rsidR="006718F0" w:rsidRPr="00771904">
              <w:rPr>
                <w:rFonts w:cstheme="minorHAnsi"/>
                <w:sz w:val="24"/>
                <w:szCs w:val="24"/>
                <w:lang w:val="pt-PT"/>
              </w:rPr>
              <w:t>, indiferent de gradul acesteia</w:t>
            </w:r>
            <w:r w:rsidRPr="00771904">
              <w:rPr>
                <w:rFonts w:cstheme="minorHAnsi"/>
                <w:sz w:val="24"/>
                <w:szCs w:val="24"/>
                <w:lang w:val="pt-PT"/>
              </w:rPr>
              <w:t xml:space="preserve">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A9950D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w:t>
            </w:r>
            <w:r w:rsidRPr="00771904">
              <w:rPr>
                <w:rFonts w:cstheme="minorHAnsi"/>
                <w:sz w:val="24"/>
                <w:szCs w:val="24"/>
                <w:lang w:val="pt-PT"/>
              </w:rPr>
              <w:tab/>
              <w:t>Act constitutiv pentru Societatea cooperativă agricolă</w:t>
            </w:r>
          </w:p>
          <w:p w14:paraId="46BE51D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w:t>
            </w:r>
            <w:r w:rsidRPr="00771904">
              <w:rPr>
                <w:rFonts w:cstheme="minorHAnsi"/>
                <w:sz w:val="24"/>
                <w:szCs w:val="24"/>
                <w:lang w:val="pt-PT"/>
              </w:rPr>
              <w:tab/>
              <w:t>Incheiere privind înscrierea în Registrul Asociațiilor și Fundațiilor, rămasă definitivă / Certificat de înregistrare în Registrul Asociațiilor și Fundațiilor</w:t>
            </w:r>
          </w:p>
          <w:p w14:paraId="0E5799BA"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w:t>
            </w:r>
            <w:r w:rsidRPr="00771904">
              <w:rPr>
                <w:rFonts w:cstheme="minorHAnsi"/>
                <w:sz w:val="24"/>
                <w:szCs w:val="24"/>
                <w:lang w:val="pt-PT"/>
              </w:rPr>
              <w:tab/>
              <w:t xml:space="preserve">Actul de înfiinţare şi statutul ONG </w:t>
            </w:r>
          </w:p>
          <w:p w14:paraId="51B1338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f)</w:t>
            </w:r>
            <w:r w:rsidRPr="00771904">
              <w:rPr>
                <w:rFonts w:cstheme="minorHAnsi"/>
                <w:sz w:val="24"/>
                <w:szCs w:val="24"/>
                <w:lang w:val="pt-PT"/>
              </w:rPr>
              <w:tab/>
              <w:t>Actul de înfiinţare şi statutul Aşezământului Monahal (Mânăstire, Schit sau Metoc)</w:t>
            </w:r>
          </w:p>
          <w:p w14:paraId="1611F23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g)</w:t>
            </w:r>
            <w:r w:rsidRPr="00771904">
              <w:rPr>
                <w:rFonts w:cstheme="minorHAnsi"/>
                <w:sz w:val="24"/>
                <w:szCs w:val="24"/>
                <w:lang w:val="pt-PT"/>
              </w:rPr>
              <w:tab/>
              <w:t>Actul de înfiinţare şi statutul ADI</w:t>
            </w:r>
          </w:p>
          <w:p w14:paraId="4987239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h)</w:t>
            </w:r>
            <w:r w:rsidRPr="00771904">
              <w:rPr>
                <w:rFonts w:cstheme="minorHAnsi"/>
                <w:sz w:val="24"/>
                <w:szCs w:val="24"/>
                <w:lang w:val="pt-P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606C52D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i)</w:t>
            </w:r>
            <w:r w:rsidRPr="00771904">
              <w:rPr>
                <w:rFonts w:cstheme="minorHAnsi"/>
                <w:sz w:val="24"/>
                <w:szCs w:val="24"/>
                <w:lang w:val="pt-P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36B38BF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j)</w:t>
            </w:r>
            <w:r w:rsidRPr="00771904">
              <w:rPr>
                <w:rFonts w:cstheme="minorHAnsi"/>
                <w:sz w:val="24"/>
                <w:szCs w:val="24"/>
                <w:lang w:val="pt-PT"/>
              </w:rPr>
              <w:tab/>
              <w:t>Documente specifice Parteneriatelor informale - Acordul de parteneriat şi Documente care atestă forma de organizare a fiecărui membru al Parteneriatului și prin care se stabilesc drepturile și obligațiile partenerilor</w:t>
            </w:r>
          </w:p>
          <w:p w14:paraId="210CD4C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k)</w:t>
            </w:r>
            <w:r w:rsidRPr="00771904">
              <w:rPr>
                <w:rFonts w:cstheme="minorHAnsi"/>
                <w:sz w:val="24"/>
                <w:szCs w:val="24"/>
                <w:lang w:val="pt-P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44C890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073283A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se va verifica dacă din conținutul Actului constitutiv / Hotărârii judecatoreşti rezultă că scopul și obiectivele societății cooperative sunt în conformitate cu activitățile propuse prin proiect</w:t>
            </w:r>
          </w:p>
          <w:p w14:paraId="37F06B0A"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1D47374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0204DB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Expertii vor verifica orice alte documente care atestă forma de organizare a solicitantului, altele decât cele de la punctele a)-k) de mai sus încărcate de solicitant la punctul Doc 5.11 din cererea de Finantare.</w:t>
            </w:r>
          </w:p>
          <w:p w14:paraId="02519AA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Atentie! în cazul entităţilor înregistrate în ONRC nu este necesară depunerea Certificatului</w:t>
            </w:r>
          </w:p>
          <w:p w14:paraId="0FA5DAB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constatator, acesta  va fi verificat de în baza de date ONRC</w:t>
            </w:r>
          </w:p>
          <w:p w14:paraId="68C4A29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160/1998 cu modificările și completările ulterioare aferente actelor normative menționate.</w:t>
            </w:r>
          </w:p>
          <w:p w14:paraId="5A9E0186" w14:textId="77777777"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2. Capitalul social sa fie 100% privat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sz w:val="24"/>
                <w:szCs w:val="24"/>
                <w:lang w:val="it-IT"/>
              </w:rPr>
              <w:t>;</w:t>
            </w:r>
          </w:p>
          <w:p w14:paraId="7AAD51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3. La secțiunea ”</w:t>
            </w:r>
            <w:r w:rsidRPr="0009782C">
              <w:rPr>
                <w:rFonts w:asciiTheme="minorHAnsi" w:hAnsiTheme="minorHAnsi" w:cstheme="minorHAnsi"/>
                <w:b/>
                <w:i/>
                <w:sz w:val="24"/>
                <w:szCs w:val="24"/>
                <w:lang w:val="it-IT"/>
              </w:rPr>
              <w:t>Domenii de activitate</w:t>
            </w:r>
            <w:r w:rsidRPr="0009782C">
              <w:rPr>
                <w:rFonts w:asciiTheme="minorHAnsi" w:hAnsiTheme="minorHAnsi" w:cstheme="minorHAnsi"/>
                <w:b/>
                <w:sz w:val="24"/>
                <w:szCs w:val="24"/>
                <w:lang w:val="it-IT"/>
              </w:rPr>
              <w:t xml:space="preserve">” din Certificatul constatator emis de Oficiul Registrului Comerţului este precizat codul CAEN conform activităţii pentru care se solicită finanţare. Sunt eligibile proiectele care propun activităţi aferente </w:t>
            </w:r>
            <w:r w:rsidRPr="0009782C">
              <w:rPr>
                <w:rFonts w:asciiTheme="minorHAnsi" w:hAnsiTheme="minorHAnsi" w:cstheme="minorHAnsi"/>
                <w:sz w:val="24"/>
                <w:szCs w:val="24"/>
                <w:lang w:val="it-IT"/>
              </w:rPr>
              <w:t>unuia sau</w:t>
            </w:r>
            <w:r w:rsidRPr="0009782C">
              <w:rPr>
                <w:rFonts w:asciiTheme="minorHAnsi" w:hAnsiTheme="minorHAnsi" w:cstheme="minorHAnsi"/>
                <w:b/>
                <w:sz w:val="24"/>
                <w:szCs w:val="24"/>
                <w:lang w:val="it-IT"/>
              </w:rPr>
              <w:t xml:space="preserve"> </w:t>
            </w:r>
            <w:r w:rsidRPr="0009782C">
              <w:rPr>
                <w:rFonts w:asciiTheme="minorHAnsi" w:hAnsiTheme="minorHAnsi" w:cstheme="minorHAnsi"/>
                <w:sz w:val="24"/>
                <w:szCs w:val="24"/>
                <w:lang w:val="it-IT"/>
              </w:rPr>
              <w:t xml:space="preserve">mai multor coduri CAEN stabilite de GAL  </w:t>
            </w:r>
            <w:r w:rsidRPr="0009782C">
              <w:rPr>
                <w:rFonts w:asciiTheme="minorHAnsi" w:hAnsiTheme="minorHAnsi" w:cstheme="minorHAnsi"/>
                <w:b/>
                <w:sz w:val="24"/>
                <w:szCs w:val="24"/>
                <w:lang w:val="it-IT"/>
              </w:rPr>
              <w:t xml:space="preserve">– maximum 5 coduri, în situația în care aceste activități se </w:t>
            </w:r>
            <w:r w:rsidRPr="0009782C">
              <w:rPr>
                <w:rFonts w:asciiTheme="minorHAnsi" w:hAnsiTheme="minorHAnsi" w:cstheme="minorHAnsi"/>
                <w:sz w:val="24"/>
                <w:szCs w:val="24"/>
                <w:lang w:val="it-IT"/>
              </w:rPr>
              <w:t xml:space="preserve">completează, dezvoltă sau se optimizează reciproc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b/>
                <w:sz w:val="24"/>
                <w:szCs w:val="24"/>
                <w:lang w:val="it-IT"/>
              </w:rPr>
              <w:t>.</w:t>
            </w:r>
          </w:p>
          <w:p w14:paraId="662B53F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formularul E3.4L</w:t>
            </w:r>
          </w:p>
          <w:p w14:paraId="2742321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31881E4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Totodata, expertul va solicita informatii suplimentare in cazul in care in structura acţionariatului sunt persoane fizice sau juridice inregistrate în altă ţară  care deţin părţi sociale/ acţiuni in proporţie mai mare de 25%. </w:t>
            </w:r>
          </w:p>
          <w:p w14:paraId="4DFF6589" w14:textId="77777777" w:rsidR="00E35136" w:rsidRPr="0009782C" w:rsidRDefault="00E35136" w:rsidP="002516D8">
            <w:pPr>
              <w:spacing w:before="120" w:after="120"/>
              <w:rPr>
                <w:rFonts w:asciiTheme="minorHAnsi" w:hAnsiTheme="minorHAnsi" w:cstheme="minorHAnsi"/>
                <w:b/>
                <w:sz w:val="24"/>
                <w:szCs w:val="24"/>
                <w:lang w:val="it-IT"/>
              </w:rPr>
            </w:pPr>
          </w:p>
        </w:tc>
      </w:tr>
      <w:tr w:rsidR="00E35136" w:rsidRPr="0009782C" w14:paraId="289017B0" w14:textId="77777777" w:rsidTr="002516D8">
        <w:tc>
          <w:tcPr>
            <w:tcW w:w="9562" w:type="dxa"/>
            <w:shd w:val="clear" w:color="auto" w:fill="BFBFBF" w:themeFill="background1" w:themeFillShade="BF"/>
          </w:tcPr>
          <w:p w14:paraId="10B91CBC"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1.2  Solicitantul nu este înregistrat în Registrul debitorilor AFIR, atât pentru Programul SAPARD, cât și pentru FEADR şi EURI;</w:t>
            </w:r>
          </w:p>
        </w:tc>
      </w:tr>
      <w:tr w:rsidR="00E35136" w:rsidRPr="0009782C" w14:paraId="3C505904" w14:textId="77777777" w:rsidTr="002516D8">
        <w:tc>
          <w:tcPr>
            <w:tcW w:w="9562" w:type="dxa"/>
          </w:tcPr>
          <w:p w14:paraId="3AE9880A"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2C14BDF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Declaraţia pe propria răspundere a solicitantului din secțiunea F din cererea de finanțare.</w:t>
            </w:r>
          </w:p>
          <w:p w14:paraId="32C7F6B5"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Registrul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debitorilor</w:t>
            </w:r>
            <w:proofErr w:type="spellEnd"/>
          </w:p>
        </w:tc>
      </w:tr>
      <w:tr w:rsidR="00E35136" w:rsidRPr="0009782C" w14:paraId="45BB576D" w14:textId="77777777" w:rsidTr="002516D8">
        <w:tc>
          <w:tcPr>
            <w:tcW w:w="9562" w:type="dxa"/>
          </w:tcPr>
          <w:p w14:paraId="7173D16E"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03366725"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Verificări</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respectarea</w:t>
            </w:r>
            <w:proofErr w:type="spellEnd"/>
            <w:r w:rsidRPr="00771904">
              <w:rPr>
                <w:rFonts w:cstheme="minorHAnsi"/>
                <w:sz w:val="24"/>
                <w:szCs w:val="24"/>
              </w:rPr>
              <w:t xml:space="preserve"> </w:t>
            </w:r>
            <w:proofErr w:type="spellStart"/>
            <w:r w:rsidRPr="00771904">
              <w:rPr>
                <w:rFonts w:cstheme="minorHAnsi"/>
                <w:sz w:val="24"/>
                <w:szCs w:val="24"/>
              </w:rPr>
              <w:t>prevederilor</w:t>
            </w:r>
            <w:proofErr w:type="spellEnd"/>
            <w:r w:rsidRPr="00771904">
              <w:rPr>
                <w:rFonts w:cstheme="minorHAnsi"/>
                <w:sz w:val="24"/>
                <w:szCs w:val="24"/>
              </w:rPr>
              <w:t xml:space="preserve"> art. 17 din HG 1570/2022 </w:t>
            </w:r>
            <w:proofErr w:type="spellStart"/>
            <w:r w:rsidRPr="00771904">
              <w:rPr>
                <w:rFonts w:cstheme="minorHAnsi"/>
                <w:sz w:val="24"/>
                <w:szCs w:val="24"/>
              </w:rPr>
              <w:t>referitoare</w:t>
            </w:r>
            <w:proofErr w:type="spellEnd"/>
            <w:r w:rsidRPr="00771904">
              <w:rPr>
                <w:rFonts w:cstheme="minorHAnsi"/>
                <w:sz w:val="24"/>
                <w:szCs w:val="24"/>
              </w:rPr>
              <w:t xml:space="preserve"> </w:t>
            </w:r>
            <w:proofErr w:type="gramStart"/>
            <w:r w:rsidRPr="00771904">
              <w:rPr>
                <w:rFonts w:cstheme="minorHAnsi"/>
                <w:sz w:val="24"/>
                <w:szCs w:val="24"/>
              </w:rPr>
              <w:t xml:space="preserve">la  </w:t>
            </w:r>
            <w:proofErr w:type="spellStart"/>
            <w:r w:rsidRPr="00771904">
              <w:rPr>
                <w:rFonts w:cstheme="minorHAnsi"/>
                <w:sz w:val="24"/>
                <w:szCs w:val="24"/>
              </w:rPr>
              <w:t>solicitanții</w:t>
            </w:r>
            <w:proofErr w:type="spellEnd"/>
            <w:proofErr w:type="gramEnd"/>
            <w:r w:rsidRPr="00771904">
              <w:rPr>
                <w:rFonts w:cstheme="minorHAnsi"/>
                <w:sz w:val="24"/>
                <w:szCs w:val="24"/>
              </w:rPr>
              <w:t xml:space="preserve"> </w:t>
            </w:r>
            <w:proofErr w:type="spellStart"/>
            <w:r w:rsidRPr="00771904">
              <w:rPr>
                <w:rFonts w:cstheme="minorHAnsi"/>
                <w:sz w:val="24"/>
                <w:szCs w:val="24"/>
              </w:rPr>
              <w:t>înregistrați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Registrul</w:t>
            </w:r>
            <w:proofErr w:type="spellEnd"/>
            <w:r w:rsidRPr="00771904">
              <w:rPr>
                <w:rFonts w:cstheme="minorHAnsi"/>
                <w:sz w:val="24"/>
                <w:szCs w:val="24"/>
              </w:rPr>
              <w:t xml:space="preserve"> </w:t>
            </w:r>
            <w:proofErr w:type="spellStart"/>
            <w:r w:rsidRPr="00771904">
              <w:rPr>
                <w:rFonts w:cstheme="minorHAnsi"/>
                <w:sz w:val="24"/>
                <w:szCs w:val="24"/>
              </w:rPr>
              <w:t>debitorilor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SAPARD </w:t>
            </w:r>
            <w:proofErr w:type="spellStart"/>
            <w:r w:rsidRPr="00771904">
              <w:rPr>
                <w:rFonts w:cstheme="minorHAnsi"/>
                <w:sz w:val="24"/>
                <w:szCs w:val="24"/>
              </w:rPr>
              <w:t>și</w:t>
            </w:r>
            <w:proofErr w:type="spellEnd"/>
            <w:r w:rsidRPr="00771904">
              <w:rPr>
                <w:rFonts w:cstheme="minorHAnsi"/>
                <w:sz w:val="24"/>
                <w:szCs w:val="24"/>
              </w:rPr>
              <w:t xml:space="preserve"> FEADR/ EURI:</w:t>
            </w:r>
          </w:p>
          <w:p w14:paraId="591FA56C"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are </w:t>
            </w:r>
            <w:proofErr w:type="spellStart"/>
            <w:r w:rsidRPr="00771904">
              <w:rPr>
                <w:rFonts w:cstheme="minorHAnsi"/>
                <w:sz w:val="24"/>
                <w:szCs w:val="24"/>
              </w:rPr>
              <w:t>înregistrate</w:t>
            </w:r>
            <w:proofErr w:type="spellEnd"/>
            <w:r w:rsidRPr="00771904">
              <w:rPr>
                <w:rFonts w:cstheme="minorHAnsi"/>
                <w:sz w:val="24"/>
                <w:szCs w:val="24"/>
              </w:rPr>
              <w:t xml:space="preserve"> </w:t>
            </w:r>
            <w:proofErr w:type="spellStart"/>
            <w:r w:rsidRPr="00771904">
              <w:rPr>
                <w:rFonts w:cstheme="minorHAnsi"/>
                <w:sz w:val="24"/>
                <w:szCs w:val="24"/>
              </w:rPr>
              <w:t>debite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Registrul</w:t>
            </w:r>
            <w:proofErr w:type="spellEnd"/>
            <w:r w:rsidRPr="00771904">
              <w:rPr>
                <w:rFonts w:cstheme="minorHAnsi"/>
                <w:sz w:val="24"/>
                <w:szCs w:val="24"/>
              </w:rPr>
              <w:t xml:space="preserve"> </w:t>
            </w:r>
            <w:proofErr w:type="spellStart"/>
            <w:r w:rsidRPr="00771904">
              <w:rPr>
                <w:rFonts w:cstheme="minorHAnsi"/>
                <w:sz w:val="24"/>
                <w:szCs w:val="24"/>
              </w:rPr>
              <w:t>debitorilor</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consulta </w:t>
            </w:r>
            <w:proofErr w:type="spellStart"/>
            <w:r w:rsidRPr="00771904">
              <w:rPr>
                <w:rFonts w:cstheme="minorHAnsi"/>
                <w:sz w:val="24"/>
                <w:szCs w:val="24"/>
              </w:rPr>
              <w:t>aplicaţia</w:t>
            </w:r>
            <w:proofErr w:type="spellEnd"/>
            <w:r w:rsidRPr="00771904">
              <w:rPr>
                <w:rFonts w:cstheme="minorHAnsi"/>
                <w:sz w:val="24"/>
                <w:szCs w:val="24"/>
              </w:rPr>
              <w:t xml:space="preserve"> </w:t>
            </w:r>
            <w:proofErr w:type="spellStart"/>
            <w:r w:rsidRPr="00771904">
              <w:rPr>
                <w:rFonts w:cstheme="minorHAnsi"/>
                <w:sz w:val="24"/>
                <w:szCs w:val="24"/>
              </w:rPr>
              <w:t>Centralizator</w:t>
            </w:r>
            <w:proofErr w:type="spellEnd"/>
            <w:r w:rsidRPr="00771904">
              <w:rPr>
                <w:rFonts w:cstheme="minorHAnsi"/>
                <w:sz w:val="24"/>
                <w:szCs w:val="24"/>
              </w:rPr>
              <w:t xml:space="preserve"> </w:t>
            </w:r>
            <w:proofErr w:type="spellStart"/>
            <w:r w:rsidRPr="00771904">
              <w:rPr>
                <w:rFonts w:cstheme="minorHAnsi"/>
                <w:sz w:val="24"/>
                <w:szCs w:val="24"/>
              </w:rPr>
              <w:t>Debite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FEADR/ EURI) </w:t>
            </w:r>
            <w:proofErr w:type="spellStart"/>
            <w:r w:rsidRPr="00771904">
              <w:rPr>
                <w:rFonts w:cstheme="minorHAnsi"/>
                <w:sz w:val="24"/>
                <w:szCs w:val="24"/>
              </w:rPr>
              <w:t>şi</w:t>
            </w:r>
            <w:proofErr w:type="spellEnd"/>
            <w:r w:rsidRPr="00771904">
              <w:rPr>
                <w:rFonts w:cstheme="minorHAnsi"/>
                <w:sz w:val="24"/>
                <w:szCs w:val="24"/>
              </w:rPr>
              <w:t xml:space="preserve"> link-ul</w:t>
            </w:r>
            <w:r w:rsidRPr="00771904">
              <w:rPr>
                <w:rFonts w:cstheme="minorHAnsi"/>
                <w:color w:val="0000FF"/>
                <w:sz w:val="24"/>
                <w:szCs w:val="24"/>
                <w:u w:val="single"/>
              </w:rPr>
              <w:t xml:space="preserve"> \\fs\ALPACA$\REGISTRE SRD\REGISTRUL DEBITORILOR (</w:t>
            </w:r>
            <w:proofErr w:type="spellStart"/>
            <w:r w:rsidRPr="00771904">
              <w:rPr>
                <w:rFonts w:cstheme="minorHAnsi"/>
                <w:color w:val="0000FF"/>
                <w:sz w:val="24"/>
                <w:szCs w:val="24"/>
                <w:u w:val="single"/>
              </w:rPr>
              <w:t>pentru</w:t>
            </w:r>
            <w:proofErr w:type="spellEnd"/>
            <w:r w:rsidRPr="00771904">
              <w:rPr>
                <w:rFonts w:cstheme="minorHAnsi"/>
                <w:color w:val="0000FF"/>
                <w:sz w:val="24"/>
                <w:szCs w:val="24"/>
                <w:u w:val="single"/>
              </w:rPr>
              <w:t xml:space="preserve"> </w:t>
            </w:r>
            <w:proofErr w:type="spellStart"/>
            <w:r w:rsidRPr="00771904">
              <w:rPr>
                <w:rFonts w:cstheme="minorHAnsi"/>
                <w:color w:val="0000FF"/>
                <w:sz w:val="24"/>
                <w:szCs w:val="24"/>
                <w:u w:val="single"/>
              </w:rPr>
              <w:t>programul</w:t>
            </w:r>
            <w:proofErr w:type="spellEnd"/>
            <w:r w:rsidRPr="00771904">
              <w:rPr>
                <w:rFonts w:cstheme="minorHAnsi"/>
                <w:color w:val="0000FF"/>
                <w:sz w:val="24"/>
                <w:szCs w:val="24"/>
                <w:u w:val="single"/>
              </w:rPr>
              <w:t xml:space="preserve"> SAPARD)</w:t>
            </w:r>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anexa</w:t>
            </w:r>
            <w:proofErr w:type="spellEnd"/>
            <w:r w:rsidRPr="00771904">
              <w:rPr>
                <w:rFonts w:cstheme="minorHAnsi"/>
                <w:sz w:val="24"/>
                <w:szCs w:val="24"/>
              </w:rPr>
              <w:t xml:space="preserve"> print screen-ul cu </w:t>
            </w:r>
            <w:proofErr w:type="spellStart"/>
            <w:r w:rsidRPr="00771904">
              <w:rPr>
                <w:rFonts w:cstheme="minorHAnsi"/>
                <w:sz w:val="24"/>
                <w:szCs w:val="24"/>
              </w:rPr>
              <w:t>verificările</w:t>
            </w:r>
            <w:proofErr w:type="spellEnd"/>
            <w:r w:rsidRPr="00771904">
              <w:rPr>
                <w:rFonts w:cstheme="minorHAnsi"/>
                <w:sz w:val="24"/>
                <w:szCs w:val="24"/>
              </w:rPr>
              <w:t xml:space="preserve"> </w:t>
            </w:r>
            <w:proofErr w:type="spellStart"/>
            <w:r w:rsidRPr="00771904">
              <w:rPr>
                <w:rFonts w:cstheme="minorHAnsi"/>
                <w:sz w:val="24"/>
                <w:szCs w:val="24"/>
              </w:rPr>
              <w:t>efectuate</w:t>
            </w:r>
            <w:proofErr w:type="spellEnd"/>
            <w:r w:rsidRPr="00771904">
              <w:rPr>
                <w:rFonts w:cstheme="minorHAnsi"/>
                <w:sz w:val="24"/>
                <w:szCs w:val="24"/>
              </w:rPr>
              <w:t xml:space="preserve">. </w:t>
            </w:r>
          </w:p>
          <w:p w14:paraId="2E19F5CE"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are </w:t>
            </w:r>
            <w:proofErr w:type="spellStart"/>
            <w:r w:rsidRPr="00771904">
              <w:rPr>
                <w:rFonts w:cstheme="minorHAnsi"/>
                <w:sz w:val="24"/>
                <w:szCs w:val="24"/>
              </w:rPr>
              <w:t>debite</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bifa</w:t>
            </w:r>
            <w:proofErr w:type="spellEnd"/>
            <w:r w:rsidRPr="00771904">
              <w:rPr>
                <w:rFonts w:cstheme="minorHAnsi"/>
                <w:sz w:val="24"/>
                <w:szCs w:val="24"/>
              </w:rPr>
              <w:t xml:space="preserve"> </w:t>
            </w:r>
            <w:proofErr w:type="spellStart"/>
            <w:r w:rsidRPr="00771904">
              <w:rPr>
                <w:rFonts w:cstheme="minorHAnsi"/>
                <w:sz w:val="24"/>
                <w:szCs w:val="24"/>
              </w:rPr>
              <w:t>caseta</w:t>
            </w:r>
            <w:proofErr w:type="spellEnd"/>
            <w:r w:rsidRPr="00771904">
              <w:rPr>
                <w:rFonts w:cstheme="minorHAnsi"/>
                <w:sz w:val="24"/>
                <w:szCs w:val="24"/>
              </w:rPr>
              <w:t xml:space="preserve"> DA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consemna</w:t>
            </w:r>
            <w:proofErr w:type="spellEnd"/>
            <w:r w:rsidRPr="00771904">
              <w:rPr>
                <w:rFonts w:cstheme="minorHAnsi"/>
                <w:sz w:val="24"/>
                <w:szCs w:val="24"/>
              </w:rPr>
              <w:t xml:space="preserve"> la </w:t>
            </w:r>
            <w:proofErr w:type="spellStart"/>
            <w:proofErr w:type="gram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Observații</w:t>
            </w:r>
            <w:proofErr w:type="spellEnd"/>
            <w:proofErr w:type="gramEnd"/>
            <w:r w:rsidRPr="00771904">
              <w:rPr>
                <w:rFonts w:cstheme="minorHAnsi"/>
                <w:sz w:val="24"/>
                <w:szCs w:val="24"/>
              </w:rPr>
              <w:t xml:space="preserve">”, </w:t>
            </w:r>
            <w:proofErr w:type="spellStart"/>
            <w:r w:rsidRPr="00771904">
              <w:rPr>
                <w:rFonts w:cstheme="minorHAnsi"/>
                <w:sz w:val="24"/>
                <w:szCs w:val="24"/>
              </w:rPr>
              <w:t>iar</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are </w:t>
            </w:r>
            <w:proofErr w:type="spellStart"/>
            <w:r w:rsidRPr="00771904">
              <w:rPr>
                <w:rFonts w:cstheme="minorHAnsi"/>
                <w:sz w:val="24"/>
                <w:szCs w:val="24"/>
              </w:rPr>
              <w:t>posibilitatea</w:t>
            </w:r>
            <w:proofErr w:type="spellEnd"/>
            <w:r w:rsidRPr="00771904">
              <w:rPr>
                <w:rFonts w:cstheme="minorHAnsi"/>
                <w:sz w:val="24"/>
                <w:szCs w:val="24"/>
              </w:rPr>
              <w:t xml:space="preserve"> de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achita</w:t>
            </w:r>
            <w:proofErr w:type="spellEnd"/>
            <w:r w:rsidRPr="00771904">
              <w:rPr>
                <w:rFonts w:cstheme="minorHAnsi"/>
                <w:sz w:val="24"/>
                <w:szCs w:val="24"/>
              </w:rPr>
              <w:t xml:space="preserve"> </w:t>
            </w:r>
            <w:proofErr w:type="spellStart"/>
            <w:r w:rsidRPr="00771904">
              <w:rPr>
                <w:rFonts w:cstheme="minorHAnsi"/>
                <w:sz w:val="24"/>
                <w:szCs w:val="24"/>
              </w:rPr>
              <w:t>debitul</w:t>
            </w:r>
            <w:proofErr w:type="spellEnd"/>
            <w:r w:rsidRPr="00771904">
              <w:rPr>
                <w:rFonts w:cstheme="minorHAnsi"/>
                <w:sz w:val="24"/>
                <w:szCs w:val="24"/>
              </w:rPr>
              <w:t xml:space="preserve">, </w:t>
            </w:r>
            <w:proofErr w:type="spellStart"/>
            <w:r w:rsidRPr="00771904">
              <w:rPr>
                <w:rFonts w:cstheme="minorHAnsi"/>
                <w:sz w:val="24"/>
                <w:szCs w:val="24"/>
              </w:rPr>
              <w:t>inclusiv</w:t>
            </w:r>
            <w:proofErr w:type="spellEnd"/>
            <w:r w:rsidRPr="00771904">
              <w:rPr>
                <w:rFonts w:cstheme="minorHAnsi"/>
                <w:sz w:val="24"/>
                <w:szCs w:val="24"/>
              </w:rPr>
              <w:t xml:space="preserve"> </w:t>
            </w:r>
            <w:proofErr w:type="spellStart"/>
            <w:r w:rsidRPr="00771904">
              <w:rPr>
                <w:rFonts w:cstheme="minorHAnsi"/>
                <w:sz w:val="24"/>
                <w:szCs w:val="24"/>
              </w:rPr>
              <w:t>dobânzile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majorările</w:t>
            </w:r>
            <w:proofErr w:type="spellEnd"/>
            <w:r w:rsidRPr="00771904">
              <w:rPr>
                <w:rFonts w:cstheme="minorHAnsi"/>
                <w:sz w:val="24"/>
                <w:szCs w:val="24"/>
              </w:rPr>
              <w:t xml:space="preserve"> de </w:t>
            </w:r>
            <w:proofErr w:type="spellStart"/>
            <w:r w:rsidRPr="00771904">
              <w:rPr>
                <w:rFonts w:cstheme="minorHAnsi"/>
                <w:sz w:val="24"/>
                <w:szCs w:val="24"/>
              </w:rPr>
              <w:t>întârziere</w:t>
            </w:r>
            <w:proofErr w:type="spellEnd"/>
            <w:r w:rsidRPr="00771904">
              <w:rPr>
                <w:rFonts w:cstheme="minorHAnsi"/>
                <w:sz w:val="24"/>
                <w:szCs w:val="24"/>
              </w:rPr>
              <w:t xml:space="preserve"> </w:t>
            </w:r>
            <w:proofErr w:type="spellStart"/>
            <w:r w:rsidRPr="00771904">
              <w:rPr>
                <w:rFonts w:cstheme="minorHAnsi"/>
                <w:sz w:val="24"/>
                <w:szCs w:val="24"/>
              </w:rPr>
              <w:t>până</w:t>
            </w:r>
            <w:proofErr w:type="spellEnd"/>
            <w:r w:rsidRPr="00771904">
              <w:rPr>
                <w:rFonts w:cstheme="minorHAnsi"/>
                <w:sz w:val="24"/>
                <w:szCs w:val="24"/>
              </w:rPr>
              <w:t xml:space="preserve"> la </w:t>
            </w:r>
            <w:proofErr w:type="spellStart"/>
            <w:r w:rsidRPr="00771904">
              <w:rPr>
                <w:rFonts w:cstheme="minorHAnsi"/>
                <w:sz w:val="24"/>
                <w:szCs w:val="24"/>
              </w:rPr>
              <w:t>contractare</w:t>
            </w:r>
            <w:proofErr w:type="spellEnd"/>
            <w:r w:rsidRPr="00771904">
              <w:rPr>
                <w:rFonts w:cstheme="minorHAnsi"/>
                <w:sz w:val="24"/>
                <w:szCs w:val="24"/>
              </w:rPr>
              <w:t xml:space="preserve">,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reluându</w:t>
            </w:r>
            <w:proofErr w:type="spellEnd"/>
            <w:r w:rsidRPr="00771904">
              <w:rPr>
                <w:rFonts w:cstheme="minorHAnsi"/>
                <w:sz w:val="24"/>
                <w:szCs w:val="24"/>
              </w:rPr>
              <w:t xml:space="preserve">-se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etapa</w:t>
            </w:r>
            <w:proofErr w:type="spellEnd"/>
            <w:r w:rsidRPr="00771904">
              <w:rPr>
                <w:rFonts w:cstheme="minorHAnsi"/>
                <w:sz w:val="24"/>
                <w:szCs w:val="24"/>
              </w:rPr>
              <w:t xml:space="preserve"> de </w:t>
            </w:r>
            <w:proofErr w:type="spellStart"/>
            <w:r w:rsidRPr="00771904">
              <w:rPr>
                <w:rFonts w:cstheme="minorHAnsi"/>
                <w:sz w:val="24"/>
                <w:szCs w:val="24"/>
              </w:rPr>
              <w:t>contractare</w:t>
            </w:r>
            <w:proofErr w:type="spellEnd"/>
            <w:r w:rsidRPr="00771904">
              <w:rPr>
                <w:rFonts w:cstheme="minorHAnsi"/>
                <w:sz w:val="24"/>
                <w:szCs w:val="24"/>
              </w:rPr>
              <w:t>.</w:t>
            </w:r>
          </w:p>
          <w:p w14:paraId="34F7BAF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ECBD1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0C2A16DA"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09782C" w14:paraId="426E5793" w14:textId="77777777" w:rsidTr="002516D8">
        <w:tc>
          <w:tcPr>
            <w:tcW w:w="9562" w:type="dxa"/>
            <w:shd w:val="clear" w:color="auto" w:fill="BFBFBF" w:themeFill="background1" w:themeFillShade="BF"/>
          </w:tcPr>
          <w:p w14:paraId="3F15CD36"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EG 1.3 Solicitantul şi-a însuşit în totalitate angajamentele aplicabile din Declaraţia pe proprie raspundere F, aplicabile proiectului;</w:t>
            </w:r>
          </w:p>
        </w:tc>
      </w:tr>
      <w:tr w:rsidR="00E35136" w:rsidRPr="0009782C" w14:paraId="441A4A3B" w14:textId="77777777" w:rsidTr="002516D8">
        <w:tc>
          <w:tcPr>
            <w:tcW w:w="9562" w:type="dxa"/>
          </w:tcPr>
          <w:p w14:paraId="1E227CC5"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C19474B"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Cerere de finanțare completată și semnată electronic de reprezentantul legal al solicitantului.</w:t>
            </w:r>
          </w:p>
          <w:p w14:paraId="60D0C4C9"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sz w:val="24"/>
                <w:szCs w:val="24"/>
                <w:lang w:val="it-IT"/>
              </w:rPr>
              <w:t>Cerere de Finantare/Studiul de fezabilitate/Memoriul Justificativ/DALI</w:t>
            </w:r>
          </w:p>
        </w:tc>
      </w:tr>
      <w:tr w:rsidR="00E35136" w:rsidRPr="0009782C" w14:paraId="772ECDD3" w14:textId="77777777" w:rsidTr="002516D8">
        <w:tc>
          <w:tcPr>
            <w:tcW w:w="9562" w:type="dxa"/>
          </w:tcPr>
          <w:p w14:paraId="3F9E92E6"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17656C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în Declaraţia pe proprie răspundere din secțiunea F a Cererii de finanțare dacă solicitantul are bifate rubricile corespunzatoare proiectului şi situatiei in care se regăseşte.  </w:t>
            </w:r>
          </w:p>
          <w:p w14:paraId="73EACB6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determinarea situatiei, expertii vor analiza  Cererea de Finantare/Studiul de fezabilitate/Memoriul Justificati/DALI.</w:t>
            </w:r>
          </w:p>
          <w:p w14:paraId="11893AF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și-a însușit declarația pe propria răspundere de la secțiunea F din cererea de finanțare și dacă, pe parcursul verificării proiectului, expertul constată că sunt </w:t>
            </w:r>
            <w:r w:rsidRPr="0009782C">
              <w:rPr>
                <w:rFonts w:asciiTheme="minorHAnsi" w:hAnsiTheme="minorHAnsi" w:cstheme="minorHAnsi"/>
                <w:sz w:val="24"/>
                <w:szCs w:val="24"/>
                <w:lang w:val="it-IT"/>
              </w:rPr>
              <w:lastRenderedPageBreak/>
              <w:t xml:space="preserve">respectate punctele însușite prin declarația menționată mai sus, atunci acesta bifează DA în casuța corespunzătoare, cererea fiind declarată eligibilă. </w:t>
            </w:r>
          </w:p>
          <w:p w14:paraId="58A780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2CE9462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0C34F334"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urma răspunsului primit, expertul bifează casuță DA dacă solicitantul a efectuat modificările corespunzatoare; în caz contrar, expertul bifează NU şi motivează decizia. </w:t>
            </w:r>
          </w:p>
          <w:p w14:paraId="6662CBB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tc>
      </w:tr>
      <w:tr w:rsidR="00E35136" w:rsidRPr="0009782C" w14:paraId="2D1D27D3" w14:textId="77777777" w:rsidTr="002516D8">
        <w:tc>
          <w:tcPr>
            <w:tcW w:w="9562" w:type="dxa"/>
            <w:shd w:val="clear" w:color="auto" w:fill="BFBFBF" w:themeFill="background1" w:themeFillShade="BF"/>
          </w:tcPr>
          <w:p w14:paraId="599B1262" w14:textId="77777777" w:rsidR="00E35136" w:rsidRPr="0009782C" w:rsidRDefault="00E35136" w:rsidP="002516D8">
            <w:pPr>
              <w:spacing w:before="120" w:after="120"/>
              <w:rPr>
                <w:rFonts w:asciiTheme="minorHAnsi" w:hAnsiTheme="minorHAnsi" w:cstheme="minorHAnsi"/>
                <w:b/>
                <w:sz w:val="24"/>
                <w:szCs w:val="24"/>
                <w:lang w:val="pt-BR"/>
              </w:rPr>
            </w:pPr>
            <w:r w:rsidRPr="00771904">
              <w:rPr>
                <w:rFonts w:cstheme="minorHAnsi"/>
                <w:b/>
                <w:sz w:val="24"/>
                <w:szCs w:val="24"/>
              </w:rPr>
              <w:lastRenderedPageBreak/>
              <w:t xml:space="preserve">EG 1.4 </w:t>
            </w:r>
            <w:proofErr w:type="spellStart"/>
            <w:r w:rsidRPr="00771904">
              <w:rPr>
                <w:rFonts w:cstheme="minorHAnsi"/>
                <w:b/>
                <w:sz w:val="24"/>
                <w:szCs w:val="24"/>
              </w:rPr>
              <w:t>Solicitantul</w:t>
            </w:r>
            <w:proofErr w:type="spellEnd"/>
            <w:r w:rsidRPr="00771904">
              <w:rPr>
                <w:rFonts w:cstheme="minorHAnsi"/>
                <w:b/>
                <w:sz w:val="24"/>
                <w:szCs w:val="24"/>
              </w:rPr>
              <w:t xml:space="preserve"> a </w:t>
            </w:r>
            <w:proofErr w:type="spellStart"/>
            <w:r w:rsidRPr="00771904">
              <w:rPr>
                <w:rFonts w:cstheme="minorHAnsi"/>
                <w:b/>
                <w:sz w:val="24"/>
                <w:szCs w:val="24"/>
              </w:rPr>
              <w:t>respectat</w:t>
            </w:r>
            <w:proofErr w:type="spellEnd"/>
            <w:r w:rsidRPr="00771904">
              <w:rPr>
                <w:rFonts w:cstheme="minorHAnsi"/>
                <w:b/>
                <w:sz w:val="24"/>
                <w:szCs w:val="24"/>
              </w:rPr>
              <w:t xml:space="preserve"> </w:t>
            </w:r>
            <w:proofErr w:type="spellStart"/>
            <w:r w:rsidRPr="00771904">
              <w:rPr>
                <w:rFonts w:cstheme="minorHAnsi"/>
                <w:b/>
                <w:sz w:val="24"/>
                <w:szCs w:val="24"/>
              </w:rPr>
              <w:t>condiția</w:t>
            </w:r>
            <w:proofErr w:type="spellEnd"/>
            <w:r w:rsidRPr="00771904">
              <w:rPr>
                <w:rFonts w:cstheme="minorHAnsi"/>
                <w:b/>
                <w:sz w:val="24"/>
                <w:szCs w:val="24"/>
              </w:rPr>
              <w:t xml:space="preserve"> de a </w:t>
            </w:r>
            <w:proofErr w:type="spellStart"/>
            <w:r w:rsidRPr="00771904">
              <w:rPr>
                <w:rFonts w:cstheme="minorHAnsi"/>
                <w:b/>
                <w:sz w:val="24"/>
                <w:szCs w:val="24"/>
              </w:rPr>
              <w:t>nu</w:t>
            </w:r>
            <w:proofErr w:type="spellEnd"/>
            <w:r w:rsidRPr="00771904">
              <w:rPr>
                <w:rFonts w:cstheme="minorHAnsi"/>
                <w:b/>
                <w:sz w:val="24"/>
                <w:szCs w:val="24"/>
              </w:rPr>
              <w:t xml:space="preserve"> </w:t>
            </w:r>
            <w:proofErr w:type="spellStart"/>
            <w:r w:rsidRPr="00771904">
              <w:rPr>
                <w:rFonts w:cstheme="minorHAnsi"/>
                <w:b/>
                <w:sz w:val="24"/>
                <w:szCs w:val="24"/>
              </w:rPr>
              <w:t>depune</w:t>
            </w:r>
            <w:proofErr w:type="spellEnd"/>
            <w:r w:rsidRPr="00771904">
              <w:rPr>
                <w:rFonts w:cstheme="minorHAnsi"/>
                <w:b/>
                <w:sz w:val="24"/>
                <w:szCs w:val="24"/>
              </w:rPr>
              <w:t xml:space="preserve"> </w:t>
            </w:r>
            <w:proofErr w:type="spellStart"/>
            <w:r w:rsidRPr="00771904">
              <w:rPr>
                <w:rFonts w:cstheme="minorHAnsi"/>
                <w:b/>
                <w:sz w:val="24"/>
                <w:szCs w:val="24"/>
              </w:rPr>
              <w:t>mai</w:t>
            </w:r>
            <w:proofErr w:type="spellEnd"/>
            <w:r w:rsidRPr="00771904">
              <w:rPr>
                <w:rFonts w:cstheme="minorHAnsi"/>
                <w:b/>
                <w:sz w:val="24"/>
                <w:szCs w:val="24"/>
              </w:rPr>
              <w:t xml:space="preserve"> </w:t>
            </w:r>
            <w:proofErr w:type="spellStart"/>
            <w:r w:rsidRPr="00771904">
              <w:rPr>
                <w:rFonts w:cstheme="minorHAnsi"/>
                <w:b/>
                <w:sz w:val="24"/>
                <w:szCs w:val="24"/>
              </w:rPr>
              <w:t>mult</w:t>
            </w:r>
            <w:proofErr w:type="spellEnd"/>
            <w:r w:rsidRPr="00771904">
              <w:rPr>
                <w:rFonts w:cstheme="minorHAnsi"/>
                <w:b/>
                <w:sz w:val="24"/>
                <w:szCs w:val="24"/>
              </w:rPr>
              <w:t xml:space="preserve"> de un </w:t>
            </w:r>
            <w:proofErr w:type="spellStart"/>
            <w:r w:rsidRPr="00771904">
              <w:rPr>
                <w:rFonts w:cstheme="minorHAnsi"/>
                <w:b/>
                <w:sz w:val="24"/>
                <w:szCs w:val="24"/>
              </w:rPr>
              <w:t>proiect</w:t>
            </w:r>
            <w:proofErr w:type="spellEnd"/>
            <w:r w:rsidRPr="00771904">
              <w:rPr>
                <w:rFonts w:cstheme="minorHAnsi"/>
                <w:b/>
                <w:sz w:val="24"/>
                <w:szCs w:val="24"/>
              </w:rPr>
              <w:t xml:space="preserve"> pe o </w:t>
            </w:r>
            <w:proofErr w:type="spellStart"/>
            <w:r w:rsidRPr="00771904">
              <w:rPr>
                <w:rFonts w:cstheme="minorHAnsi"/>
                <w:b/>
                <w:sz w:val="24"/>
                <w:szCs w:val="24"/>
              </w:rPr>
              <w:t>intervenţie</w:t>
            </w:r>
            <w:proofErr w:type="spellEnd"/>
            <w:r w:rsidRPr="00771904">
              <w:rPr>
                <w:rFonts w:cstheme="minorHAnsi"/>
                <w:b/>
                <w:sz w:val="24"/>
                <w:szCs w:val="24"/>
              </w:rPr>
              <w:t xml:space="preserve"> din SDL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cadrul</w:t>
            </w:r>
            <w:proofErr w:type="spellEnd"/>
            <w:r w:rsidRPr="00771904">
              <w:rPr>
                <w:rFonts w:cstheme="minorHAnsi"/>
                <w:b/>
                <w:sz w:val="24"/>
                <w:szCs w:val="24"/>
              </w:rPr>
              <w:t xml:space="preserve"> </w:t>
            </w:r>
            <w:proofErr w:type="spellStart"/>
            <w:r w:rsidRPr="00771904">
              <w:rPr>
                <w:rFonts w:cstheme="minorHAnsi"/>
                <w:b/>
                <w:sz w:val="24"/>
                <w:szCs w:val="24"/>
              </w:rPr>
              <w:t>aceleiaşi</w:t>
            </w:r>
            <w:proofErr w:type="spellEnd"/>
            <w:r w:rsidRPr="00771904">
              <w:rPr>
                <w:rFonts w:cstheme="minorHAnsi"/>
                <w:b/>
                <w:sz w:val="24"/>
                <w:szCs w:val="24"/>
              </w:rPr>
              <w:t xml:space="preserve"> </w:t>
            </w:r>
            <w:proofErr w:type="spellStart"/>
            <w:r w:rsidRPr="00771904">
              <w:rPr>
                <w:rFonts w:cstheme="minorHAnsi"/>
                <w:b/>
                <w:sz w:val="24"/>
                <w:szCs w:val="24"/>
              </w:rPr>
              <w:t>sesiuni</w:t>
            </w:r>
            <w:proofErr w:type="spellEnd"/>
            <w:r w:rsidRPr="00771904">
              <w:rPr>
                <w:rFonts w:cstheme="minorHAnsi"/>
                <w:b/>
                <w:sz w:val="24"/>
                <w:szCs w:val="24"/>
              </w:rPr>
              <w:t xml:space="preserve"> </w:t>
            </w:r>
            <w:proofErr w:type="spellStart"/>
            <w:r w:rsidRPr="00771904">
              <w:rPr>
                <w:rFonts w:cstheme="minorHAnsi"/>
                <w:b/>
                <w:sz w:val="24"/>
                <w:szCs w:val="24"/>
              </w:rPr>
              <w:t>lansate</w:t>
            </w:r>
            <w:proofErr w:type="spellEnd"/>
            <w:r w:rsidRPr="00771904">
              <w:rPr>
                <w:rFonts w:cstheme="minorHAnsi"/>
                <w:b/>
                <w:sz w:val="24"/>
                <w:szCs w:val="24"/>
              </w:rPr>
              <w:t xml:space="preserve"> de GAL? </w:t>
            </w:r>
            <w:r w:rsidRPr="0009782C">
              <w:rPr>
                <w:rFonts w:asciiTheme="minorHAnsi" w:hAnsiTheme="minorHAnsi" w:cstheme="minorHAnsi"/>
                <w:b/>
                <w:sz w:val="24"/>
                <w:szCs w:val="24"/>
              </w:rPr>
              <w:t>(</w:t>
            </w:r>
            <w:proofErr w:type="gramStart"/>
            <w:r w:rsidRPr="0009782C">
              <w:rPr>
                <w:rFonts w:asciiTheme="minorHAnsi" w:hAnsiTheme="minorHAnsi" w:cstheme="minorHAnsi"/>
                <w:b/>
                <w:sz w:val="24"/>
                <w:szCs w:val="24"/>
              </w:rPr>
              <w:t>conform  HG</w:t>
            </w:r>
            <w:proofErr w:type="gramEnd"/>
            <w:r w:rsidRPr="0009782C">
              <w:rPr>
                <w:rFonts w:asciiTheme="minorHAnsi" w:hAnsiTheme="minorHAnsi" w:cstheme="minorHAnsi"/>
                <w:b/>
                <w:sz w:val="24"/>
                <w:szCs w:val="24"/>
              </w:rPr>
              <w:t xml:space="preserve">  1570/2022)</w:t>
            </w:r>
          </w:p>
        </w:tc>
      </w:tr>
      <w:tr w:rsidR="00E35136" w:rsidRPr="0009782C" w14:paraId="1F36E872" w14:textId="77777777" w:rsidTr="002516D8">
        <w:tc>
          <w:tcPr>
            <w:tcW w:w="9562" w:type="dxa"/>
          </w:tcPr>
          <w:p w14:paraId="528D848C"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1A22BFD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LEADER pentru PS DR36- LEADER</w:t>
            </w:r>
          </w:p>
          <w:p w14:paraId="42271BF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Finantare/Studiul de Fezabilitate/Memoriul justificativ/ DALI</w:t>
            </w:r>
          </w:p>
          <w:p w14:paraId="71687951"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Cererea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finanţare</w:t>
            </w:r>
            <w:proofErr w:type="spellEnd"/>
            <w:r w:rsidRPr="0009782C">
              <w:rPr>
                <w:rFonts w:asciiTheme="minorHAnsi" w:hAnsiTheme="minorHAnsi" w:cstheme="minorHAnsi"/>
                <w:sz w:val="24"/>
                <w:szCs w:val="24"/>
              </w:rPr>
              <w:t xml:space="preserve"> </w:t>
            </w:r>
          </w:p>
          <w:p w14:paraId="5003072B"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Raport</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selectie</w:t>
            </w:r>
            <w:proofErr w:type="spellEnd"/>
            <w:r w:rsidRPr="0009782C">
              <w:rPr>
                <w:rFonts w:asciiTheme="minorHAnsi" w:hAnsiTheme="minorHAnsi" w:cstheme="minorHAnsi"/>
                <w:sz w:val="24"/>
                <w:szCs w:val="24"/>
              </w:rPr>
              <w:t xml:space="preserve"> GAL</w:t>
            </w:r>
          </w:p>
        </w:tc>
      </w:tr>
      <w:tr w:rsidR="00E35136" w:rsidRPr="0009782C" w14:paraId="35286373" w14:textId="77777777" w:rsidTr="002516D8">
        <w:tc>
          <w:tcPr>
            <w:tcW w:w="9562" w:type="dxa"/>
          </w:tcPr>
          <w:p w14:paraId="18801F81"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06455349"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Registrul</w:t>
            </w:r>
            <w:proofErr w:type="spellEnd"/>
            <w:r w:rsidRPr="00771904">
              <w:rPr>
                <w:rFonts w:cstheme="minorHAnsi"/>
                <w:sz w:val="24"/>
                <w:szCs w:val="24"/>
              </w:rPr>
              <w:t xml:space="preserve"> electronic al CF al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interventiei</w:t>
            </w:r>
            <w:proofErr w:type="spellEnd"/>
            <w:r w:rsidRPr="00771904">
              <w:rPr>
                <w:rFonts w:cstheme="minorHAnsi"/>
                <w:sz w:val="24"/>
                <w:szCs w:val="24"/>
              </w:rPr>
              <w:t xml:space="preserve"> DR36 LEADER </w:t>
            </w:r>
            <w:proofErr w:type="gramStart"/>
            <w:r w:rsidRPr="00771904">
              <w:rPr>
                <w:rFonts w:cstheme="minorHAnsi"/>
                <w:sz w:val="24"/>
                <w:szCs w:val="24"/>
              </w:rPr>
              <w:t>( pe</w:t>
            </w:r>
            <w:proofErr w:type="gramEnd"/>
            <w:r w:rsidRPr="00771904">
              <w:rPr>
                <w:rFonts w:cstheme="minorHAnsi"/>
                <w:sz w:val="24"/>
                <w:szCs w:val="24"/>
              </w:rPr>
              <w:t xml:space="preserve"> </w:t>
            </w:r>
            <w:proofErr w:type="spellStart"/>
            <w:r w:rsidRPr="00771904">
              <w:rPr>
                <w:rFonts w:cstheme="minorHAnsi"/>
                <w:sz w:val="24"/>
                <w:szCs w:val="24"/>
              </w:rPr>
              <w:t>câmpul</w:t>
            </w:r>
            <w:proofErr w:type="spellEnd"/>
            <w:r w:rsidRPr="00771904">
              <w:rPr>
                <w:rFonts w:cstheme="minorHAnsi"/>
                <w:sz w:val="24"/>
                <w:szCs w:val="24"/>
              </w:rPr>
              <w:t xml:space="preserve"> CUI) </w:t>
            </w:r>
            <w:proofErr w:type="spellStart"/>
            <w:r w:rsidRPr="00771904">
              <w:rPr>
                <w:rFonts w:cstheme="minorHAnsi"/>
                <w:b/>
                <w:sz w:val="24"/>
                <w:szCs w:val="24"/>
              </w:rPr>
              <w:t>si</w:t>
            </w:r>
            <w:proofErr w:type="spellEnd"/>
            <w:r w:rsidRPr="00771904">
              <w:rPr>
                <w:rFonts w:cstheme="minorHAnsi"/>
                <w:b/>
                <w:sz w:val="24"/>
                <w:szCs w:val="24"/>
              </w:rPr>
              <w:t xml:space="preserve"> in </w:t>
            </w:r>
            <w:proofErr w:type="spellStart"/>
            <w:r w:rsidRPr="00771904">
              <w:rPr>
                <w:rFonts w:cstheme="minorHAnsi"/>
                <w:b/>
                <w:sz w:val="24"/>
                <w:szCs w:val="24"/>
              </w:rPr>
              <w:t>Raportul</w:t>
            </w:r>
            <w:proofErr w:type="spellEnd"/>
            <w:r w:rsidRPr="00771904">
              <w:rPr>
                <w:rFonts w:cstheme="minorHAnsi"/>
                <w:b/>
                <w:sz w:val="24"/>
                <w:szCs w:val="24"/>
              </w:rPr>
              <w:t xml:space="preserve"> de </w:t>
            </w:r>
            <w:proofErr w:type="spellStart"/>
            <w:r w:rsidRPr="00771904">
              <w:rPr>
                <w:rFonts w:cstheme="minorHAnsi"/>
                <w:b/>
                <w:sz w:val="24"/>
                <w:szCs w:val="24"/>
              </w:rPr>
              <w:t>selectie</w:t>
            </w:r>
            <w:proofErr w:type="spellEnd"/>
            <w:r w:rsidRPr="00771904">
              <w:rPr>
                <w:rFonts w:cstheme="minorHAnsi"/>
                <w:b/>
                <w:sz w:val="24"/>
                <w:szCs w:val="24"/>
              </w:rPr>
              <w:t xml:space="preserve"> al GAL</w:t>
            </w:r>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are </w:t>
            </w:r>
            <w:proofErr w:type="spellStart"/>
            <w:r w:rsidRPr="00771904">
              <w:rPr>
                <w:rFonts w:cstheme="minorHAnsi"/>
                <w:sz w:val="24"/>
                <w:szCs w:val="24"/>
              </w:rPr>
              <w:t>depus</w:t>
            </w:r>
            <w:proofErr w:type="spellEnd"/>
            <w:r w:rsidRPr="00771904">
              <w:rPr>
                <w:rFonts w:cstheme="minorHAnsi"/>
                <w:sz w:val="24"/>
                <w:szCs w:val="24"/>
              </w:rPr>
              <w:t xml:space="preserve"> nu </w:t>
            </w:r>
            <w:proofErr w:type="spellStart"/>
            <w:r w:rsidRPr="00771904">
              <w:rPr>
                <w:rFonts w:cstheme="minorHAnsi"/>
                <w:sz w:val="24"/>
                <w:szCs w:val="24"/>
              </w:rPr>
              <w:t>mai</w:t>
            </w:r>
            <w:proofErr w:type="spellEnd"/>
            <w:r w:rsidRPr="00771904">
              <w:rPr>
                <w:rFonts w:cstheme="minorHAnsi"/>
                <w:sz w:val="24"/>
                <w:szCs w:val="24"/>
              </w:rPr>
              <w:t xml:space="preserve"> </w:t>
            </w:r>
            <w:proofErr w:type="spellStart"/>
            <w:r w:rsidRPr="00771904">
              <w:rPr>
                <w:rFonts w:cstheme="minorHAnsi"/>
                <w:sz w:val="24"/>
                <w:szCs w:val="24"/>
              </w:rPr>
              <w:t>mult</w:t>
            </w:r>
            <w:proofErr w:type="spellEnd"/>
            <w:r w:rsidRPr="00771904">
              <w:rPr>
                <w:rFonts w:cstheme="minorHAnsi"/>
                <w:sz w:val="24"/>
                <w:szCs w:val="24"/>
              </w:rPr>
              <w:t xml:space="preserve"> de un </w:t>
            </w:r>
            <w:proofErr w:type="spellStart"/>
            <w:r w:rsidRPr="00771904">
              <w:rPr>
                <w:rFonts w:cstheme="minorHAnsi"/>
                <w:sz w:val="24"/>
                <w:szCs w:val="24"/>
              </w:rPr>
              <w:t>proiect</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cadrul</w:t>
            </w:r>
            <w:proofErr w:type="spellEnd"/>
            <w:r w:rsidRPr="00771904">
              <w:rPr>
                <w:rFonts w:cstheme="minorHAnsi"/>
                <w:sz w:val="24"/>
                <w:szCs w:val="24"/>
              </w:rPr>
              <w:t xml:space="preserve"> </w:t>
            </w:r>
            <w:proofErr w:type="spellStart"/>
            <w:r w:rsidRPr="00771904">
              <w:rPr>
                <w:rFonts w:cstheme="minorHAnsi"/>
                <w:sz w:val="24"/>
                <w:szCs w:val="24"/>
              </w:rPr>
              <w:t>aceleiaşi</w:t>
            </w:r>
            <w:proofErr w:type="spellEnd"/>
            <w:r w:rsidRPr="00771904">
              <w:rPr>
                <w:rFonts w:cstheme="minorHAnsi"/>
                <w:sz w:val="24"/>
                <w:szCs w:val="24"/>
              </w:rPr>
              <w:t xml:space="preserve"> </w:t>
            </w:r>
            <w:proofErr w:type="spellStart"/>
            <w:r w:rsidRPr="00771904">
              <w:rPr>
                <w:rFonts w:cstheme="minorHAnsi"/>
                <w:sz w:val="24"/>
                <w:szCs w:val="24"/>
              </w:rPr>
              <w:t>sesiuni</w:t>
            </w:r>
            <w:proofErr w:type="spellEnd"/>
            <w:r w:rsidRPr="00771904">
              <w:rPr>
                <w:rFonts w:cstheme="minorHAnsi"/>
                <w:sz w:val="24"/>
                <w:szCs w:val="24"/>
              </w:rPr>
              <w:t xml:space="preserve"> </w:t>
            </w:r>
            <w:proofErr w:type="spellStart"/>
            <w:r w:rsidRPr="00771904">
              <w:rPr>
                <w:rFonts w:cstheme="minorHAnsi"/>
                <w:sz w:val="24"/>
                <w:szCs w:val="24"/>
              </w:rPr>
              <w:t>lansate</w:t>
            </w:r>
            <w:proofErr w:type="spellEnd"/>
            <w:r w:rsidRPr="00771904">
              <w:rPr>
                <w:rFonts w:cstheme="minorHAnsi"/>
                <w:sz w:val="24"/>
                <w:szCs w:val="24"/>
              </w:rPr>
              <w:t xml:space="preserve"> de GAL. </w:t>
            </w:r>
          </w:p>
          <w:p w14:paraId="2C98CC9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plus, se va verifica in RECOM daca solicitantul are acţionari comuni (persoane fizice sau juridice) cu restul solicitanţilor din Raportul de selecţie GAL (pe aceeasi interventie, in cadrul aceleiasi sesiuni). </w:t>
            </w:r>
          </w:p>
          <w:p w14:paraId="7CECC797"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09782C">
              <w:rPr>
                <w:rFonts w:asciiTheme="minorHAnsi" w:hAnsiTheme="minorHAnsi" w:cstheme="minorHAnsi"/>
                <w:sz w:val="24"/>
                <w:szCs w:val="24"/>
                <w:lang w:val="it-IT"/>
              </w:rPr>
              <w:t xml:space="preserve">In aceast caz se va considera că proiectele incalcă prevederile art. 37 alin. (1) lit. f din HG 1570/ 2022 şi au depus mai mult de un proiect pe o intervenţie in cadrul aceleasi sesiuni lansate de GAL. </w:t>
            </w:r>
          </w:p>
          <w:p w14:paraId="22B1E1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1D2FFEF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a depus mai mult de un proiect  pe o intervenţie din SDL, in cadrul aceleaşi sesiuni lansate de GAL se va bifa NU, condiţia de eligibilitate nu este îndeplinită și cererea de finanțare se va respinge.</w:t>
            </w:r>
          </w:p>
          <w:p w14:paraId="55560C5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nu a depus mai mult de un proiect  pe o interventie din SDL, in cadrul aceleaşi sesiuni lansate de GAL se va bifa DA iar condiţia de eligibilitate este îndeplinită.</w:t>
            </w:r>
          </w:p>
          <w:p w14:paraId="612577E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 Registrul electronic al cererilor de finanțare aferent intervenţiei DR36 LEADER există o singură cerere de finanţare cu statutul necompletat</w:t>
            </w:r>
            <w:r w:rsidR="00321300" w:rsidRPr="0009782C">
              <w:rPr>
                <w:rFonts w:asciiTheme="minorHAnsi" w:hAnsiTheme="minorHAnsi" w:cstheme="minorHAnsi"/>
                <w:sz w:val="24"/>
                <w:szCs w:val="24"/>
                <w:lang w:val="it-IT"/>
              </w:rPr>
              <w:t xml:space="preserve"> in cadrul aceleaşi sesiuni lansate de GAL</w:t>
            </w:r>
            <w:r w:rsidRPr="0009782C">
              <w:rPr>
                <w:rFonts w:asciiTheme="minorHAnsi" w:hAnsiTheme="minorHAnsi" w:cstheme="minorHAnsi"/>
                <w:sz w:val="24"/>
                <w:szCs w:val="24"/>
                <w:lang w:val="it-IT"/>
              </w:rPr>
              <w:t>, atunci este o cerere de finanţare  nouă şi se va realiza verificarea.</w:t>
            </w:r>
          </w:p>
          <w:p w14:paraId="75756ECB" w14:textId="77777777" w:rsidR="00E35136" w:rsidRPr="0009782C" w:rsidRDefault="00070B3F"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lastRenderedPageBreak/>
              <w:t>P</w:t>
            </w:r>
            <w:r w:rsidR="00E35136" w:rsidRPr="0009782C">
              <w:rPr>
                <w:rFonts w:asciiTheme="minorHAnsi" w:hAnsiTheme="minorHAnsi" w:cstheme="minorHAnsi"/>
                <w:sz w:val="24"/>
                <w:szCs w:val="24"/>
                <w:lang w:val="it-IT"/>
              </w:rPr>
              <w:t xml:space="preserve">roiectele retrase </w:t>
            </w:r>
            <w:r w:rsidRPr="0009782C">
              <w:rPr>
                <w:rFonts w:asciiTheme="minorHAnsi" w:hAnsiTheme="minorHAnsi" w:cstheme="minorHAnsi"/>
                <w:sz w:val="24"/>
                <w:szCs w:val="24"/>
                <w:lang w:val="it-IT"/>
              </w:rPr>
              <w:t xml:space="preserve">pot fi </w:t>
            </w:r>
            <w:r w:rsidR="00E35136" w:rsidRPr="0009782C">
              <w:rPr>
                <w:rFonts w:asciiTheme="minorHAnsi" w:hAnsiTheme="minorHAnsi" w:cstheme="minorHAnsi"/>
                <w:sz w:val="24"/>
                <w:szCs w:val="24"/>
                <w:lang w:val="it-IT"/>
              </w:rPr>
              <w:t xml:space="preserve">redepuse la nivel GAL, </w:t>
            </w:r>
            <w:r w:rsidRPr="0009782C">
              <w:rPr>
                <w:rFonts w:asciiTheme="minorHAnsi" w:hAnsiTheme="minorHAnsi" w:cstheme="minorHAnsi"/>
                <w:sz w:val="24"/>
                <w:szCs w:val="24"/>
                <w:lang w:val="ro-RO"/>
              </w:rPr>
              <w:t xml:space="preserve">în cadrul următorului Apel de selecție lansat pentru aceeași </w:t>
            </w:r>
            <w:proofErr w:type="spellStart"/>
            <w:r w:rsidRPr="0009782C">
              <w:rPr>
                <w:rFonts w:asciiTheme="minorHAnsi" w:hAnsiTheme="minorHAnsi" w:cstheme="minorHAnsi"/>
                <w:sz w:val="24"/>
                <w:szCs w:val="24"/>
                <w:lang w:val="ro-RO"/>
              </w:rPr>
              <w:t>intervenţie</w:t>
            </w:r>
            <w:proofErr w:type="spellEnd"/>
            <w:r w:rsidRPr="0009782C">
              <w:rPr>
                <w:rFonts w:asciiTheme="minorHAnsi" w:hAnsiTheme="minorHAnsi" w:cstheme="minorHAnsi"/>
                <w:sz w:val="24"/>
                <w:szCs w:val="24"/>
                <w:lang w:val="ro-RO"/>
              </w:rPr>
              <w:t>, vor intra din nou într-un proces de evaluare și selecție la GAL, în baza Raportului de selecție aferent noului Apel de selecție lansat de către GAL pentru intervenția DR 36 LEADER</w:t>
            </w:r>
            <w:r w:rsidR="00E35136" w:rsidRPr="0009782C">
              <w:rPr>
                <w:rFonts w:asciiTheme="minorHAnsi" w:hAnsiTheme="minorHAnsi" w:cstheme="minorHAnsi"/>
                <w:sz w:val="24"/>
                <w:szCs w:val="24"/>
                <w:lang w:val="it-IT"/>
              </w:rPr>
              <w:t>.</w:t>
            </w:r>
          </w:p>
        </w:tc>
      </w:tr>
      <w:tr w:rsidR="00E35136" w:rsidRPr="0009782C" w14:paraId="53AA015A" w14:textId="77777777" w:rsidTr="002516D8">
        <w:tc>
          <w:tcPr>
            <w:tcW w:w="9562" w:type="dxa"/>
            <w:shd w:val="clear" w:color="auto" w:fill="BFBFBF" w:themeFill="background1" w:themeFillShade="BF"/>
          </w:tcPr>
          <w:p w14:paraId="697BF66F"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lastRenderedPageBreak/>
              <w:t>EG 1.5 Solicitantul nu  trebuie să fie în insolventa, în conformitate cu legislația în vigoare</w:t>
            </w:r>
            <w:r w:rsidRPr="0009782C">
              <w:rPr>
                <w:rFonts w:asciiTheme="minorHAnsi" w:hAnsiTheme="minorHAnsi" w:cstheme="minorHAnsi"/>
                <w:sz w:val="24"/>
                <w:szCs w:val="24"/>
                <w:lang w:val="it-IT"/>
              </w:rPr>
              <w:t>, în cazul beneficiarilor privaţi</w:t>
            </w:r>
            <w:r w:rsidRPr="0009782C">
              <w:rPr>
                <w:rFonts w:asciiTheme="minorHAnsi" w:hAnsiTheme="minorHAnsi" w:cstheme="minorHAnsi"/>
                <w:b/>
                <w:sz w:val="24"/>
                <w:szCs w:val="24"/>
                <w:lang w:val="it-IT"/>
              </w:rPr>
              <w:t>;</w:t>
            </w:r>
          </w:p>
        </w:tc>
      </w:tr>
      <w:tr w:rsidR="00E35136" w:rsidRPr="0009782C" w14:paraId="0C3A7A47" w14:textId="77777777" w:rsidTr="002516D8">
        <w:tc>
          <w:tcPr>
            <w:tcW w:w="9562" w:type="dxa"/>
          </w:tcPr>
          <w:p w14:paraId="3C02AB4B"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4D722EA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finanțare</w:t>
            </w:r>
          </w:p>
          <w:p w14:paraId="3075287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PATRIMVEN</w:t>
            </w:r>
          </w:p>
          <w:p w14:paraId="199E4E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Certificatul constatator din ONRC</w:t>
            </w:r>
          </w:p>
          <w:p w14:paraId="694875F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Buletinul procedurilor de insolvență pe site-ul Ministerului justiției – Oficiul Național al Registrului Comerțului https://portal.onrc.ro/ONRCPortalWeb/ONRCPortal.portal</w:t>
            </w:r>
          </w:p>
          <w:p w14:paraId="1BE2072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Pagina web a Consiliului Concurenței http://www.renascc.eu</w:t>
            </w:r>
          </w:p>
          <w:p w14:paraId="49384FA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a serviciului online RECOM  a ONRC</w:t>
            </w:r>
          </w:p>
          <w:p w14:paraId="1053E11B" w14:textId="77777777" w:rsidR="00E35136" w:rsidRPr="0009782C" w:rsidRDefault="00E35136" w:rsidP="002516D8">
            <w:pPr>
              <w:spacing w:before="120" w:after="120"/>
              <w:rPr>
                <w:rFonts w:asciiTheme="minorHAnsi" w:hAnsiTheme="minorHAnsi" w:cstheme="minorHAnsi"/>
                <w:b/>
                <w:bCs/>
                <w:sz w:val="24"/>
                <w:szCs w:val="24"/>
                <w:lang w:val="it-IT"/>
              </w:rPr>
            </w:pPr>
            <w:r w:rsidRPr="0009782C">
              <w:rPr>
                <w:rFonts w:asciiTheme="minorHAnsi" w:eastAsia="Times New Roman" w:hAnsiTheme="minorHAnsi" w:cstheme="minorHAnsi"/>
                <w:sz w:val="24"/>
                <w:szCs w:val="24"/>
                <w:lang w:val="it-IT" w:eastAsia="fr-FR"/>
              </w:rPr>
              <w:t>Declaraţia F pe proprie răspundere din cererea de finanțare, alte documente specifice, după caz, fiecărei categorii de solicitanți</w:t>
            </w:r>
          </w:p>
          <w:p w14:paraId="7CEF87D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09782C" w14:paraId="303BC793" w14:textId="77777777" w:rsidTr="002516D8">
        <w:tc>
          <w:tcPr>
            <w:tcW w:w="9562" w:type="dxa"/>
          </w:tcPr>
          <w:p w14:paraId="3A71BA5A" w14:textId="77777777" w:rsidR="00E35136" w:rsidRPr="0009782C" w:rsidRDefault="00E35136" w:rsidP="002516D8">
            <w:pPr>
              <w:spacing w:before="120" w:after="120"/>
              <w:jc w:val="both"/>
              <w:rPr>
                <w:rFonts w:asciiTheme="minorHAnsi" w:hAnsiTheme="minorHAnsi" w:cstheme="minorHAnsi"/>
                <w:color w:val="0000FF"/>
                <w:sz w:val="24"/>
                <w:szCs w:val="24"/>
                <w:u w:val="single"/>
                <w:lang w:val="fr-FR"/>
              </w:rPr>
            </w:pPr>
            <w:r w:rsidRPr="0009782C">
              <w:rPr>
                <w:rFonts w:asciiTheme="minorHAnsi" w:hAnsiTheme="minorHAnsi" w:cstheme="minorHAnsi"/>
                <w:b/>
                <w:sz w:val="24"/>
                <w:szCs w:val="24"/>
                <w:lang w:val="pt-BR"/>
              </w:rPr>
              <w:t>PUNCTE DE VERIFICAT IN DOCUMENTE</w:t>
            </w:r>
            <w:r w:rsidRPr="0009782C">
              <w:rPr>
                <w:rFonts w:asciiTheme="minorHAnsi" w:hAnsiTheme="minorHAnsi" w:cstheme="minorHAnsi"/>
                <w:color w:val="0000FF"/>
                <w:sz w:val="24"/>
                <w:szCs w:val="24"/>
                <w:u w:val="single"/>
                <w:lang w:val="fr-FR"/>
              </w:rPr>
              <w:t xml:space="preserve"> </w:t>
            </w:r>
          </w:p>
          <w:p w14:paraId="3806F041"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Expertul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solicitantul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-a </w:t>
            </w:r>
            <w:proofErr w:type="spellStart"/>
            <w:r w:rsidRPr="0009782C">
              <w:rPr>
                <w:rFonts w:asciiTheme="minorHAnsi" w:hAnsiTheme="minorHAnsi" w:cstheme="minorHAnsi"/>
                <w:sz w:val="24"/>
                <w:szCs w:val="24"/>
                <w:lang w:val="fr-FR"/>
              </w:rPr>
              <w:t>asumat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semnătură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declaraţia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propria </w:t>
            </w:r>
            <w:proofErr w:type="spellStart"/>
            <w:r w:rsidRPr="0009782C">
              <w:rPr>
                <w:rFonts w:asciiTheme="minorHAnsi" w:hAnsiTheme="minorHAnsi" w:cstheme="minorHAnsi"/>
                <w:sz w:val="24"/>
                <w:szCs w:val="24"/>
                <w:lang w:val="fr-FR"/>
              </w:rPr>
              <w:t>raspundere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secțiunea</w:t>
            </w:r>
            <w:proofErr w:type="spellEnd"/>
            <w:r w:rsidRPr="0009782C">
              <w:rPr>
                <w:rFonts w:asciiTheme="minorHAnsi" w:hAnsiTheme="minorHAnsi" w:cstheme="minorHAnsi"/>
                <w:sz w:val="24"/>
                <w:szCs w:val="24"/>
                <w:lang w:val="fr-FR"/>
              </w:rPr>
              <w:t xml:space="preserve"> F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cererea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finananțare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care </w:t>
            </w:r>
            <w:proofErr w:type="spellStart"/>
            <w:r w:rsidRPr="0009782C">
              <w:rPr>
                <w:rFonts w:asciiTheme="minorHAnsi" w:hAnsiTheme="minorHAnsi" w:cstheme="minorHAnsi"/>
                <w:sz w:val="24"/>
                <w:szCs w:val="24"/>
                <w:lang w:val="fr-FR"/>
              </w:rPr>
              <w:t>acesta</w:t>
            </w:r>
            <w:proofErr w:type="spellEnd"/>
            <w:r w:rsidRPr="0009782C">
              <w:rPr>
                <w:rFonts w:asciiTheme="minorHAnsi" w:hAnsiTheme="minorHAnsi" w:cstheme="minorHAnsi"/>
                <w:sz w:val="24"/>
                <w:szCs w:val="24"/>
                <w:lang w:val="fr-FR"/>
              </w:rPr>
              <w:t xml:space="preserve"> </w:t>
            </w:r>
            <w:proofErr w:type="spellStart"/>
            <w:proofErr w:type="gramStart"/>
            <w:r w:rsidRPr="0009782C">
              <w:rPr>
                <w:rFonts w:asciiTheme="minorHAnsi" w:hAnsiTheme="minorHAnsi" w:cstheme="minorHAnsi"/>
                <w:sz w:val="24"/>
                <w:szCs w:val="24"/>
                <w:lang w:val="fr-FR"/>
              </w:rPr>
              <w:t>declară</w:t>
            </w:r>
            <w:proofErr w:type="spellEnd"/>
            <w:r w:rsidRPr="0009782C">
              <w:rPr>
                <w:rFonts w:asciiTheme="minorHAnsi" w:hAnsiTheme="minorHAnsi" w:cstheme="minorHAnsi"/>
                <w:sz w:val="24"/>
                <w:szCs w:val="24"/>
                <w:lang w:val="fr-FR"/>
              </w:rPr>
              <w:t>:</w:t>
            </w:r>
            <w:proofErr w:type="gram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Declar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propria </w:t>
            </w:r>
            <w:proofErr w:type="spellStart"/>
            <w:r w:rsidRPr="0009782C">
              <w:rPr>
                <w:rFonts w:asciiTheme="minorHAnsi" w:hAnsiTheme="minorHAnsi" w:cstheme="minorHAnsi"/>
                <w:sz w:val="24"/>
                <w:szCs w:val="24"/>
                <w:lang w:val="fr-FR"/>
              </w:rPr>
              <w:t>răspundere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că</w:t>
            </w:r>
            <w:proofErr w:type="spellEnd"/>
            <w:r w:rsidRPr="0009782C">
              <w:rPr>
                <w:rFonts w:asciiTheme="minorHAnsi" w:hAnsiTheme="minorHAnsi" w:cstheme="minorHAnsi"/>
                <w:sz w:val="24"/>
                <w:szCs w:val="24"/>
                <w:lang w:val="fr-FR"/>
              </w:rPr>
              <w:t xml:space="preserve"> nu </w:t>
            </w:r>
            <w:proofErr w:type="spellStart"/>
            <w:r w:rsidRPr="0009782C">
              <w:rPr>
                <w:rFonts w:asciiTheme="minorHAnsi" w:hAnsiTheme="minorHAnsi" w:cstheme="minorHAnsi"/>
                <w:sz w:val="24"/>
                <w:szCs w:val="24"/>
                <w:lang w:val="fr-FR"/>
              </w:rPr>
              <w:t>sunt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
          <w:p w14:paraId="7D3BB41E"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Pentru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toate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tipurile</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întreprinderi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aferente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beneficiarilor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privați</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Certificatul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constatator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ONRC </w:t>
            </w:r>
            <w:proofErr w:type="spellStart"/>
            <w:r w:rsidRPr="0009782C">
              <w:rPr>
                <w:rFonts w:asciiTheme="minorHAnsi" w:hAnsiTheme="minorHAnsi" w:cstheme="minorHAnsi"/>
                <w:sz w:val="24"/>
                <w:szCs w:val="24"/>
                <w:lang w:val="fr-FR"/>
              </w:rPr>
              <w:t>pentru</w:t>
            </w:r>
            <w:proofErr w:type="spellEnd"/>
            <w:r w:rsidRPr="0009782C">
              <w:rPr>
                <w:rFonts w:asciiTheme="minorHAnsi" w:hAnsiTheme="minorHAnsi" w:cstheme="minorHAnsi"/>
                <w:sz w:val="24"/>
                <w:szCs w:val="24"/>
                <w:lang w:val="fr-FR"/>
              </w:rPr>
              <w:t xml:space="preserve"> a se </w:t>
            </w:r>
            <w:proofErr w:type="spellStart"/>
            <w:r w:rsidRPr="0009782C">
              <w:rPr>
                <w:rFonts w:asciiTheme="minorHAnsi" w:hAnsiTheme="minorHAnsi" w:cstheme="minorHAnsi"/>
                <w:sz w:val="24"/>
                <w:szCs w:val="24"/>
                <w:lang w:val="fr-FR"/>
              </w:rPr>
              <w:t>identifica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eventuale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decizii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Buletinul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site-</w:t>
            </w:r>
            <w:proofErr w:type="spellStart"/>
            <w:r w:rsidRPr="0009782C">
              <w:rPr>
                <w:rFonts w:asciiTheme="minorHAnsi" w:hAnsiTheme="minorHAnsi" w:cstheme="minorHAnsi"/>
                <w:sz w:val="24"/>
                <w:szCs w:val="24"/>
                <w:lang w:val="fr-FR"/>
              </w:rPr>
              <w: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Ministerului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justiției</w:t>
            </w:r>
            <w:proofErr w:type="spellEnd"/>
            <w:r w:rsidRPr="0009782C">
              <w:rPr>
                <w:rFonts w:asciiTheme="minorHAnsi" w:hAnsiTheme="minorHAnsi" w:cstheme="minorHAnsi"/>
                <w:sz w:val="24"/>
                <w:szCs w:val="24"/>
                <w:lang w:val="fr-FR"/>
              </w:rPr>
              <w:t xml:space="preserve"> – </w:t>
            </w:r>
            <w:proofErr w:type="spellStart"/>
            <w:r w:rsidRPr="0009782C">
              <w:rPr>
                <w:rFonts w:asciiTheme="minorHAnsi" w:hAnsiTheme="minorHAnsi" w:cstheme="minorHAnsi"/>
                <w:sz w:val="24"/>
                <w:szCs w:val="24"/>
                <w:lang w:val="fr-FR"/>
              </w:rPr>
              <w:t>Oficiul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Național</w:t>
            </w:r>
            <w:proofErr w:type="spellEnd"/>
            <w:r w:rsidRPr="0009782C">
              <w:rPr>
                <w:rFonts w:asciiTheme="minorHAnsi" w:hAnsiTheme="minorHAnsi" w:cstheme="minorHAnsi"/>
                <w:sz w:val="24"/>
                <w:szCs w:val="24"/>
                <w:lang w:val="fr-FR"/>
              </w:rPr>
              <w:t xml:space="preserve"> al </w:t>
            </w:r>
            <w:proofErr w:type="spellStart"/>
            <w:r w:rsidRPr="0009782C">
              <w:rPr>
                <w:rFonts w:asciiTheme="minorHAnsi" w:hAnsiTheme="minorHAnsi" w:cstheme="minorHAnsi"/>
                <w:sz w:val="24"/>
                <w:szCs w:val="24"/>
                <w:lang w:val="fr-FR"/>
              </w:rPr>
              <w:t>Registrului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Comerțului</w:t>
            </w:r>
            <w:proofErr w:type="spellEnd"/>
            <w:r w:rsidRPr="0009782C">
              <w:rPr>
                <w:rFonts w:asciiTheme="minorHAnsi" w:hAnsiTheme="minorHAnsi" w:cstheme="minorHAnsi"/>
                <w:sz w:val="24"/>
                <w:szCs w:val="24"/>
                <w:lang w:val="fr-FR"/>
              </w:rPr>
              <w:t xml:space="preserve"> </w:t>
            </w:r>
            <w:hyperlink r:id="rId10" w:history="1">
              <w:r w:rsidRPr="0009782C">
                <w:rPr>
                  <w:rFonts w:asciiTheme="minorHAnsi" w:hAnsiTheme="minorHAnsi" w:cstheme="minorHAnsi"/>
                  <w:sz w:val="24"/>
                  <w:szCs w:val="24"/>
                  <w:lang w:val="fr-FR"/>
                </w:rPr>
                <w:t>https://portal.onrc.ro/ONRCPortalWeb/ONRCPortal.portal</w:t>
              </w:r>
            </w:hyperlink>
          </w:p>
          <w:p w14:paraId="7679E02D"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urma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verificării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beneficiarul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figurează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Buletinul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dosar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rol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sau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figurează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Registrul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situațiilor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cererea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finanțare</w:t>
            </w:r>
            <w:proofErr w:type="spellEnd"/>
            <w:r w:rsidRPr="0009782C">
              <w:rPr>
                <w:rFonts w:asciiTheme="minorHAnsi" w:hAnsiTheme="minorHAnsi" w:cstheme="minorHAnsi"/>
                <w:sz w:val="24"/>
                <w:szCs w:val="24"/>
                <w:lang w:val="fr-FR"/>
              </w:rPr>
              <w:t xml:space="preserve"> va fi </w:t>
            </w:r>
            <w:proofErr w:type="spellStart"/>
            <w:r w:rsidRPr="0009782C">
              <w:rPr>
                <w:rFonts w:asciiTheme="minorHAnsi" w:hAnsiTheme="minorHAnsi" w:cstheme="minorHAnsi"/>
                <w:sz w:val="24"/>
                <w:szCs w:val="24"/>
                <w:lang w:val="fr-FR"/>
              </w:rPr>
              <w:t>declarată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neeligibilă</w:t>
            </w:r>
            <w:proofErr w:type="spellEnd"/>
            <w:r w:rsidRPr="0009782C">
              <w:rPr>
                <w:rFonts w:asciiTheme="minorHAnsi" w:hAnsiTheme="minorHAnsi" w:cstheme="minorHAnsi"/>
                <w:sz w:val="24"/>
                <w:szCs w:val="24"/>
                <w:lang w:val="fr-FR"/>
              </w:rPr>
              <w:t>.</w:t>
            </w:r>
          </w:p>
          <w:p w14:paraId="3C9A1329"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Expertul</w:t>
            </w:r>
            <w:proofErr w:type="spellEnd"/>
            <w:r w:rsidRPr="0009782C">
              <w:rPr>
                <w:rFonts w:asciiTheme="minorHAnsi" w:hAnsiTheme="minorHAnsi" w:cstheme="minorHAnsi"/>
                <w:sz w:val="24"/>
                <w:szCs w:val="24"/>
                <w:lang w:val="fr-FR"/>
              </w:rPr>
              <w:t xml:space="preserve"> va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Buletinul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publicat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site-</w:t>
            </w:r>
            <w:proofErr w:type="spellStart"/>
            <w:r w:rsidRPr="0009782C">
              <w:rPr>
                <w:rFonts w:asciiTheme="minorHAnsi" w:hAnsiTheme="minorHAnsi" w:cstheme="minorHAnsi"/>
                <w:sz w:val="24"/>
                <w:szCs w:val="24"/>
                <w:lang w:val="fr-FR"/>
              </w:rPr>
              <w: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Ministerului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Justiţiei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Registrul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situaţiilor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 xml:space="preserve"> al </w:t>
            </w:r>
            <w:proofErr w:type="spellStart"/>
            <w:r w:rsidRPr="0009782C">
              <w:rPr>
                <w:rFonts w:asciiTheme="minorHAnsi" w:hAnsiTheme="minorHAnsi" w:cstheme="minorHAnsi"/>
                <w:sz w:val="24"/>
                <w:szCs w:val="24"/>
                <w:lang w:val="fr-FR"/>
              </w:rPr>
              <w:t>Administraţiei</w:t>
            </w:r>
            <w:proofErr w:type="spellEnd"/>
            <w:r w:rsidRPr="0009782C">
              <w:rPr>
                <w:rFonts w:asciiTheme="minorHAnsi" w:hAnsiTheme="minorHAnsi" w:cstheme="minorHAnsi"/>
                <w:sz w:val="24"/>
                <w:szCs w:val="24"/>
                <w:lang w:val="fr-FR"/>
              </w:rPr>
              <w:t xml:space="preserve"> Judeţene a </w:t>
            </w:r>
            <w:proofErr w:type="spellStart"/>
            <w:r w:rsidRPr="0009782C">
              <w:rPr>
                <w:rFonts w:asciiTheme="minorHAnsi" w:hAnsiTheme="minorHAnsi" w:cstheme="minorHAnsi"/>
                <w:sz w:val="24"/>
                <w:szCs w:val="24"/>
                <w:lang w:val="fr-FR"/>
              </w:rPr>
              <w:t>Finantelor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Publice</w:t>
            </w:r>
            <w:proofErr w:type="spellEnd"/>
            <w:r w:rsidRPr="0009782C">
              <w:rPr>
                <w:rFonts w:asciiTheme="minorHAnsi" w:hAnsiTheme="minorHAnsi" w:cstheme="minorHAnsi"/>
                <w:sz w:val="24"/>
                <w:szCs w:val="24"/>
                <w:lang w:val="fr-FR"/>
              </w:rPr>
              <w:t xml:space="preserve"> locale, </w:t>
            </w:r>
            <w:proofErr w:type="spellStart"/>
            <w:r w:rsidRPr="0009782C">
              <w:rPr>
                <w:rFonts w:asciiTheme="minorHAnsi" w:hAnsiTheme="minorHAnsi" w:cstheme="minorHAnsi"/>
                <w:sz w:val="24"/>
                <w:szCs w:val="24"/>
                <w:lang w:val="fr-FR"/>
              </w:rPr>
              <w:t>alte</w:t>
            </w:r>
            <w:proofErr w:type="spellEnd"/>
            <w:r w:rsidRPr="0009782C">
              <w:rPr>
                <w:rFonts w:asciiTheme="minorHAnsi" w:hAnsiTheme="minorHAnsi" w:cstheme="minorHAnsi"/>
                <w:sz w:val="24"/>
                <w:szCs w:val="24"/>
                <w:lang w:val="fr-FR"/>
              </w:rPr>
              <w:t xml:space="preserve"> documente </w:t>
            </w:r>
            <w:proofErr w:type="spellStart"/>
            <w:r w:rsidRPr="0009782C">
              <w:rPr>
                <w:rFonts w:asciiTheme="minorHAnsi" w:hAnsiTheme="minorHAnsi" w:cstheme="minorHAnsi"/>
                <w:sz w:val="24"/>
                <w:szCs w:val="24"/>
                <w:lang w:val="fr-FR"/>
              </w:rPr>
              <w:t>specifice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după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caz</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fiecărei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categorii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solicitanți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solicitantul</w:t>
            </w:r>
            <w:proofErr w:type="spellEnd"/>
            <w:r w:rsidRPr="0009782C">
              <w:rPr>
                <w:rFonts w:asciiTheme="minorHAnsi" w:hAnsiTheme="minorHAnsi" w:cstheme="minorHAnsi"/>
                <w:sz w:val="24"/>
                <w:szCs w:val="24"/>
                <w:lang w:val="fr-FR"/>
              </w:rPr>
              <w:t xml:space="preserve"> este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situaţia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deschiderii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w:t>
            </w:r>
          </w:p>
          <w:p w14:paraId="7DDDECA0"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Verificarea</w:t>
            </w:r>
            <w:proofErr w:type="spellEnd"/>
            <w:r w:rsidRPr="0009782C">
              <w:rPr>
                <w:rFonts w:asciiTheme="minorHAnsi" w:hAnsiTheme="minorHAnsi" w:cstheme="minorHAnsi"/>
                <w:sz w:val="24"/>
                <w:szCs w:val="24"/>
                <w:lang w:val="fr-FR"/>
              </w:rPr>
              <w:t xml:space="preserve"> va fi </w:t>
            </w:r>
            <w:proofErr w:type="spellStart"/>
            <w:r w:rsidRPr="0009782C">
              <w:rPr>
                <w:rFonts w:asciiTheme="minorHAnsi" w:hAnsiTheme="minorHAnsi" w:cstheme="minorHAnsi"/>
                <w:sz w:val="24"/>
                <w:szCs w:val="24"/>
                <w:lang w:val="fr-FR"/>
              </w:rPr>
              <w:t>reluată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etapa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contractare</w:t>
            </w:r>
            <w:proofErr w:type="spellEnd"/>
            <w:r w:rsidRPr="0009782C">
              <w:rPr>
                <w:rFonts w:asciiTheme="minorHAnsi" w:hAnsiTheme="minorHAnsi" w:cstheme="minorHAnsi"/>
                <w:sz w:val="24"/>
                <w:szCs w:val="24"/>
                <w:lang w:val="fr-FR"/>
              </w:rPr>
              <w:t>.</w:t>
            </w:r>
          </w:p>
          <w:p w14:paraId="45CBA312" w14:textId="77777777" w:rsidR="00E35136" w:rsidRPr="00771904" w:rsidRDefault="00E35136" w:rsidP="002516D8">
            <w:pPr>
              <w:spacing w:before="120" w:after="120"/>
              <w:jc w:val="both"/>
              <w:rPr>
                <w:rFonts w:asciiTheme="minorHAnsi" w:hAnsiTheme="minorHAnsi" w:cstheme="minorHAnsi"/>
                <w:b/>
                <w:sz w:val="24"/>
                <w:szCs w:val="24"/>
                <w:lang w:val="fr-FR"/>
              </w:rPr>
            </w:pPr>
            <w:proofErr w:type="spellStart"/>
            <w:r w:rsidRPr="00771904">
              <w:rPr>
                <w:rFonts w:cstheme="minorHAnsi"/>
                <w:b/>
                <w:sz w:val="24"/>
                <w:szCs w:val="24"/>
                <w:lang w:val="fr-FR"/>
              </w:rPr>
              <w:t>Dacă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urma</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verificării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efectuate</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expertul</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constată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solicitantul</w:t>
            </w:r>
            <w:proofErr w:type="spellEnd"/>
            <w:r w:rsidRPr="00771904">
              <w:rPr>
                <w:rFonts w:cstheme="minorHAnsi"/>
                <w:b/>
                <w:sz w:val="24"/>
                <w:szCs w:val="24"/>
                <w:lang w:val="fr-FR"/>
              </w:rPr>
              <w:t xml:space="preserve"> nu este in </w:t>
            </w:r>
            <w:proofErr w:type="spellStart"/>
            <w:r w:rsidRPr="00771904">
              <w:rPr>
                <w:rFonts w:cstheme="minorHAnsi"/>
                <w:b/>
                <w:sz w:val="24"/>
                <w:szCs w:val="24"/>
                <w:lang w:val="fr-FR"/>
              </w:rPr>
              <w:t>insolvenţă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bifează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coloana</w:t>
            </w:r>
            <w:proofErr w:type="spellEnd"/>
            <w:r w:rsidRPr="00771904">
              <w:rPr>
                <w:rFonts w:cstheme="minorHAnsi"/>
                <w:b/>
                <w:sz w:val="24"/>
                <w:szCs w:val="24"/>
                <w:lang w:val="fr-FR"/>
              </w:rPr>
              <w:t xml:space="preserve"> „DA“ </w:t>
            </w:r>
            <w:proofErr w:type="spellStart"/>
            <w:r w:rsidRPr="00771904">
              <w:rPr>
                <w:rFonts w:cstheme="minorHAnsi"/>
                <w:b/>
                <w:sz w:val="24"/>
                <w:szCs w:val="24"/>
                <w:lang w:val="fr-FR"/>
              </w:rPr>
              <w:t>iar</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acest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criteriu</w:t>
            </w:r>
            <w:proofErr w:type="spellEnd"/>
            <w:r w:rsidRPr="00771904">
              <w:rPr>
                <w:rFonts w:cstheme="minorHAnsi"/>
                <w:b/>
                <w:sz w:val="24"/>
                <w:szCs w:val="24"/>
                <w:lang w:val="fr-FR"/>
              </w:rPr>
              <w:t xml:space="preserve"> va fi </w:t>
            </w:r>
            <w:proofErr w:type="spellStart"/>
            <w:r w:rsidRPr="00771904">
              <w:rPr>
                <w:rFonts w:cstheme="minorHAnsi"/>
                <w:b/>
                <w:sz w:val="24"/>
                <w:szCs w:val="24"/>
                <w:lang w:val="fr-FR"/>
              </w:rPr>
              <w:t>considerat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îndeplinit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Dacă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solicitantul</w:t>
            </w:r>
            <w:proofErr w:type="spellEnd"/>
            <w:r w:rsidRPr="00771904">
              <w:rPr>
                <w:rFonts w:cstheme="minorHAnsi"/>
                <w:b/>
                <w:sz w:val="24"/>
                <w:szCs w:val="24"/>
                <w:lang w:val="fr-FR"/>
              </w:rPr>
              <w:t xml:space="preserve"> se </w:t>
            </w:r>
            <w:proofErr w:type="spellStart"/>
            <w:r w:rsidRPr="00771904">
              <w:rPr>
                <w:rFonts w:cstheme="minorHAnsi"/>
                <w:b/>
                <w:sz w:val="24"/>
                <w:szCs w:val="24"/>
                <w:lang w:val="fr-FR"/>
              </w:rPr>
              <w:t>regăseşte</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situaţia</w:t>
            </w:r>
            <w:proofErr w:type="spellEnd"/>
            <w:r w:rsidRPr="00771904">
              <w:rPr>
                <w:rFonts w:cstheme="minorHAnsi"/>
                <w:b/>
                <w:sz w:val="24"/>
                <w:szCs w:val="24"/>
                <w:lang w:val="fr-FR"/>
              </w:rPr>
              <w:t xml:space="preserve"> de “</w:t>
            </w:r>
            <w:proofErr w:type="spellStart"/>
            <w:r w:rsidRPr="00771904">
              <w:rPr>
                <w:rFonts w:cstheme="minorHAnsi"/>
                <w:b/>
                <w:sz w:val="24"/>
                <w:szCs w:val="24"/>
                <w:lang w:val="fr-FR"/>
              </w:rPr>
              <w:t>firmă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insolvenţă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bifează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coloana</w:t>
            </w:r>
            <w:proofErr w:type="spellEnd"/>
            <w:r w:rsidRPr="00771904">
              <w:rPr>
                <w:rFonts w:cstheme="minorHAnsi"/>
                <w:b/>
                <w:sz w:val="24"/>
                <w:szCs w:val="24"/>
                <w:lang w:val="fr-FR"/>
              </w:rPr>
              <w:t xml:space="preserve"> „NU“, </w:t>
            </w:r>
            <w:proofErr w:type="spellStart"/>
            <w:r w:rsidRPr="00771904">
              <w:rPr>
                <w:rFonts w:cstheme="minorHAnsi"/>
                <w:b/>
                <w:sz w:val="24"/>
                <w:szCs w:val="24"/>
                <w:lang w:val="fr-FR"/>
              </w:rPr>
              <w:t>iar</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acest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criteriu</w:t>
            </w:r>
            <w:proofErr w:type="spellEnd"/>
            <w:r w:rsidRPr="00771904">
              <w:rPr>
                <w:rFonts w:cstheme="minorHAnsi"/>
                <w:b/>
                <w:sz w:val="24"/>
                <w:szCs w:val="24"/>
                <w:lang w:val="fr-FR"/>
              </w:rPr>
              <w:t xml:space="preserve"> va fi </w:t>
            </w:r>
            <w:proofErr w:type="spellStart"/>
            <w:r w:rsidRPr="00771904">
              <w:rPr>
                <w:rFonts w:cstheme="minorHAnsi"/>
                <w:b/>
                <w:sz w:val="24"/>
                <w:szCs w:val="24"/>
                <w:lang w:val="fr-FR"/>
              </w:rPr>
              <w:t>considerat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neîndeplinit</w:t>
            </w:r>
            <w:proofErr w:type="spellEnd"/>
            <w:r w:rsidRPr="00771904">
              <w:rPr>
                <w:rFonts w:cstheme="minorHAnsi"/>
                <w:b/>
                <w:sz w:val="24"/>
                <w:szCs w:val="24"/>
                <w:lang w:val="fr-FR"/>
              </w:rPr>
              <w:t>.</w:t>
            </w:r>
          </w:p>
        </w:tc>
      </w:tr>
      <w:tr w:rsidR="00E35136" w:rsidRPr="0009782C" w14:paraId="1DC5BAEA" w14:textId="77777777" w:rsidTr="002516D8">
        <w:tc>
          <w:tcPr>
            <w:tcW w:w="9562" w:type="dxa"/>
          </w:tcPr>
          <w:p w14:paraId="00642AAC"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09782C" w14:paraId="5E4C1DFC" w14:textId="77777777" w:rsidTr="002516D8">
        <w:tc>
          <w:tcPr>
            <w:tcW w:w="9562" w:type="dxa"/>
          </w:tcPr>
          <w:p w14:paraId="45A05FDA" w14:textId="77777777" w:rsidR="00E35136" w:rsidRPr="00771904" w:rsidRDefault="00E35136" w:rsidP="002516D8">
            <w:pPr>
              <w:spacing w:before="120" w:after="120"/>
              <w:rPr>
                <w:rFonts w:asciiTheme="minorHAnsi" w:hAnsiTheme="minorHAnsi" w:cstheme="minorHAnsi"/>
                <w:b/>
                <w:bCs/>
                <w:sz w:val="24"/>
                <w:szCs w:val="24"/>
                <w:lang w:val="pt-PT"/>
              </w:rPr>
            </w:pPr>
            <w:r w:rsidRPr="00771904">
              <w:rPr>
                <w:rFonts w:cstheme="minorHAnsi"/>
                <w:b/>
                <w:bCs/>
                <w:sz w:val="24"/>
                <w:szCs w:val="24"/>
                <w:lang w:val="pt-PT"/>
              </w:rPr>
              <w:t xml:space="preserve">DOCUMENTE  </w:t>
            </w:r>
          </w:p>
          <w:p w14:paraId="348A02F1"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Declaratia F</w:t>
            </w:r>
          </w:p>
          <w:p w14:paraId="2D9F9BBD"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Buget indicativ</w:t>
            </w:r>
          </w:p>
          <w:p w14:paraId="5F266060"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Cererea de finantare</w:t>
            </w:r>
          </w:p>
        </w:tc>
      </w:tr>
      <w:tr w:rsidR="00E35136" w:rsidRPr="0009782C" w14:paraId="240A48BF" w14:textId="77777777" w:rsidTr="002516D8">
        <w:tc>
          <w:tcPr>
            <w:tcW w:w="9562" w:type="dxa"/>
          </w:tcPr>
          <w:p w14:paraId="292747F5" w14:textId="77777777" w:rsidR="00E35136" w:rsidRPr="00771904" w:rsidRDefault="00E35136" w:rsidP="002516D8">
            <w:pPr>
              <w:spacing w:before="120" w:after="120"/>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PUNCTE DE VERIFICAT IN DOCUMENTE</w:t>
            </w:r>
          </w:p>
          <w:p w14:paraId="63003BB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Criteriul se consideră îndeplinit prin verificarea însuşirii Declaraţiei F şi în baza corelării informaţiilor din Cererea de Finanțare, a Bugetului Indicativ propus și rezultat în urma evaluării. </w:t>
            </w:r>
          </w:p>
          <w:p w14:paraId="1AFF16A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4713AE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cazul depunerii unor solicitări pentru mai multe proiecte, solicitantul/ beneficiarul, după caz, trebuie să dovedească existența co-finanțării private pentru proiect, sau, după caz, cumulat pentru toate proiectele.</w:t>
            </w:r>
          </w:p>
          <w:p w14:paraId="59155FD5"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cstheme="minorHAnsi"/>
                <w:sz w:val="24"/>
                <w:szCs w:val="24"/>
                <w:lang w:val="pt-P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09782C" w14:paraId="36ED7E14" w14:textId="77777777" w:rsidTr="002516D8">
        <w:tc>
          <w:tcPr>
            <w:tcW w:w="9562" w:type="dxa"/>
            <w:shd w:val="clear" w:color="auto" w:fill="BFBFBF" w:themeFill="background1" w:themeFillShade="BF"/>
          </w:tcPr>
          <w:p w14:paraId="39957D1C"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1.7  Cheltuielile propuse în proiect nu fac obiectul dublei finanţări cu alte cheltuieli finanţate din FEADR/ EURI sau din alte fonduri publice; </w:t>
            </w:r>
          </w:p>
        </w:tc>
      </w:tr>
      <w:tr w:rsidR="00E35136" w:rsidRPr="0009782C" w14:paraId="630F80D9" w14:textId="77777777" w:rsidTr="002516D8">
        <w:tc>
          <w:tcPr>
            <w:tcW w:w="9562" w:type="dxa"/>
          </w:tcPr>
          <w:p w14:paraId="500A961D"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412DB000"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Declaraţia pe propria răspundere a solicitantului din secțiunea F din Cererea de Finanțare</w:t>
            </w:r>
          </w:p>
          <w:p w14:paraId="10C5C532"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it-IT" w:eastAsia="fr-FR"/>
              </w:rPr>
            </w:pPr>
            <w:r w:rsidRPr="00771904">
              <w:rPr>
                <w:rFonts w:cstheme="minorHAnsi"/>
                <w:bCs/>
                <w:sz w:val="24"/>
                <w:szCs w:val="24"/>
                <w:lang w:val="it-IT" w:eastAsia="fr-FR"/>
              </w:rPr>
              <w:t>Cererea de Finantare – sectiune C.1 Finanţări nerambursabile solicitate și/sau obținute</w:t>
            </w:r>
          </w:p>
          <w:p w14:paraId="0E2AD6CD" w14:textId="77777777" w:rsidR="00E35136" w:rsidRPr="0009782C"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szCs w:val="24"/>
                <w:lang w:val="it-IT"/>
              </w:rPr>
            </w:pPr>
            <w:r w:rsidRPr="00771904">
              <w:rPr>
                <w:rFonts w:cstheme="minorHAnsi"/>
                <w:sz w:val="24"/>
                <w:szCs w:val="24"/>
                <w:lang w:val="it-IT"/>
              </w:rPr>
              <w:t xml:space="preserve">Baza de date FEADR/ </w:t>
            </w:r>
            <w:r w:rsidRPr="0009782C">
              <w:rPr>
                <w:rFonts w:asciiTheme="minorHAnsi" w:hAnsiTheme="minorHAnsi" w:cstheme="minorHAnsi"/>
                <w:sz w:val="24"/>
                <w:szCs w:val="24"/>
                <w:lang w:val="it-IT"/>
              </w:rPr>
              <w:t xml:space="preserve">Registrul LEADER </w:t>
            </w:r>
            <w:r w:rsidRPr="00771904">
              <w:rPr>
                <w:rFonts w:cstheme="minorHAnsi"/>
                <w:sz w:val="24"/>
                <w:szCs w:val="24"/>
                <w:lang w:val="it-IT"/>
              </w:rPr>
              <w:t xml:space="preserve"> </w:t>
            </w:r>
          </w:p>
          <w:p w14:paraId="1C7F1C77"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E2.2L Registrul electronic al cererilor de finanțare LEADER</w:t>
            </w:r>
          </w:p>
          <w:p w14:paraId="5373B83A"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196F6F5A"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REGAS</w:t>
            </w:r>
          </w:p>
        </w:tc>
      </w:tr>
      <w:tr w:rsidR="00E35136" w:rsidRPr="0009782C" w14:paraId="10786E30" w14:textId="77777777" w:rsidTr="002516D8">
        <w:tc>
          <w:tcPr>
            <w:tcW w:w="9562" w:type="dxa"/>
          </w:tcPr>
          <w:p w14:paraId="64CEE4AA"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702733CF"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verifică</w:t>
            </w:r>
            <w:proofErr w:type="spellEnd"/>
            <w:r w:rsidRPr="00771904">
              <w:rPr>
                <w:rFonts w:cstheme="minorHAnsi"/>
                <w:sz w:val="24"/>
                <w:szCs w:val="24"/>
              </w:rPr>
              <w:t>:</w:t>
            </w:r>
          </w:p>
          <w:p w14:paraId="2AFB752D"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rPr>
            </w:pPr>
            <w:r w:rsidRPr="00771904">
              <w:rPr>
                <w:rFonts w:cstheme="minorHAnsi"/>
                <w:sz w:val="24"/>
                <w:szCs w:val="24"/>
              </w:rPr>
              <w:t xml:space="preserve">- </w:t>
            </w:r>
            <w:proofErr w:type="spellStart"/>
            <w:r w:rsidRPr="00771904">
              <w:rPr>
                <w:rFonts w:cstheme="minorHAnsi"/>
                <w:sz w:val="24"/>
                <w:szCs w:val="24"/>
              </w:rPr>
              <w:t>existenţa</w:t>
            </w:r>
            <w:proofErr w:type="spellEnd"/>
            <w:r w:rsidRPr="00771904">
              <w:rPr>
                <w:rFonts w:cstheme="minorHAnsi"/>
                <w:sz w:val="24"/>
                <w:szCs w:val="24"/>
              </w:rPr>
              <w:t xml:space="preserve"> </w:t>
            </w:r>
            <w:proofErr w:type="spellStart"/>
            <w:r w:rsidRPr="00771904">
              <w:rPr>
                <w:rFonts w:cstheme="minorHAnsi"/>
                <w:sz w:val="24"/>
                <w:szCs w:val="24"/>
              </w:rPr>
              <w:t>bifelor</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secţiunea</w:t>
            </w:r>
            <w:proofErr w:type="spellEnd"/>
            <w:r w:rsidRPr="00771904">
              <w:rPr>
                <w:rFonts w:cstheme="minorHAnsi"/>
                <w:sz w:val="24"/>
                <w:szCs w:val="24"/>
              </w:rPr>
              <w:t xml:space="preserve"> C – C.1 din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finanţare</w:t>
            </w:r>
            <w:proofErr w:type="spellEnd"/>
            <w:r w:rsidRPr="00771904">
              <w:rPr>
                <w:rFonts w:cstheme="minorHAnsi"/>
                <w:sz w:val="24"/>
                <w:szCs w:val="24"/>
              </w:rPr>
              <w:t>;</w:t>
            </w:r>
          </w:p>
          <w:p w14:paraId="0BCB0542"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Baza de Date cu </w:t>
            </w:r>
            <w:proofErr w:type="spellStart"/>
            <w:r w:rsidRPr="00771904">
              <w:rPr>
                <w:rFonts w:cstheme="minorHAnsi"/>
                <w:sz w:val="24"/>
                <w:szCs w:val="24"/>
              </w:rPr>
              <w:t>proiecte</w:t>
            </w:r>
            <w:proofErr w:type="spellEnd"/>
            <w:r w:rsidRPr="00771904">
              <w:rPr>
                <w:rFonts w:cstheme="minorHAnsi"/>
                <w:sz w:val="24"/>
                <w:szCs w:val="24"/>
              </w:rPr>
              <w:t xml:space="preserve"> FEADR/EURI;</w:t>
            </w:r>
          </w:p>
          <w:p w14:paraId="06957A84" w14:textId="77777777" w:rsidR="00E35136" w:rsidRPr="00771904"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szCs w:val="24"/>
                <w:u w:val="single"/>
              </w:rPr>
            </w:pPr>
            <w:r w:rsidRPr="00771904">
              <w:rPr>
                <w:rFonts w:cstheme="minorHAnsi"/>
                <w:sz w:val="24"/>
                <w:szCs w:val="24"/>
              </w:rPr>
              <w:t xml:space="preserve">-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Baza de Date cu </w:t>
            </w:r>
            <w:proofErr w:type="spellStart"/>
            <w:r w:rsidRPr="00771904">
              <w:rPr>
                <w:rFonts w:cstheme="minorHAnsi"/>
                <w:sz w:val="24"/>
                <w:szCs w:val="24"/>
              </w:rPr>
              <w:t>proiecte</w:t>
            </w:r>
            <w:proofErr w:type="spellEnd"/>
            <w:r w:rsidRPr="00771904">
              <w:rPr>
                <w:rFonts w:cstheme="minorHAnsi"/>
                <w:sz w:val="24"/>
                <w:szCs w:val="24"/>
              </w:rPr>
              <w:t xml:space="preserve"> FEADR (</w:t>
            </w:r>
            <w:hyperlink r:id="rId11" w:history="1">
              <w:r w:rsidRPr="00771904">
                <w:rPr>
                  <w:rFonts w:cstheme="minorHAnsi"/>
                  <w:color w:val="0000FF"/>
                  <w:sz w:val="24"/>
                  <w:szCs w:val="24"/>
                  <w:u w:val="single"/>
                </w:rPr>
                <w:t>http://spcdrdba/ReportS_SPCDRDBA/report/Rapoarte%20IT%20AFIR/Informatiiverificari%20cereri%20de%20finantare</w:t>
              </w:r>
            </w:hyperlink>
            <w:r w:rsidRPr="00771904">
              <w:rPr>
                <w:rFonts w:cstheme="minorHAnsi"/>
                <w:sz w:val="24"/>
                <w:szCs w:val="24"/>
              </w:rPr>
              <w:t>);</w:t>
            </w:r>
          </w:p>
          <w:p w14:paraId="2F89BCA5"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verificarea listei proiectelor finanţate din alte surse aflată pe </w:t>
            </w:r>
            <w:r>
              <w:fldChar w:fldCharType="begin"/>
            </w:r>
            <w:r>
              <w:instrText>HYPERLINK "file:///\\\\fs\\metodologie%20nou\\PNDR%202014-2020\\Proceduri%202014%20-%202020\\Proceduri%202016\\lista%20proiectelor%20finantate%20din%20alte%20surse%20infrastructura%20"</w:instrText>
            </w:r>
            <w:r>
              <w:fldChar w:fldCharType="separate"/>
            </w:r>
            <w:r w:rsidRPr="0009782C">
              <w:rPr>
                <w:rFonts w:asciiTheme="minorHAnsi" w:hAnsiTheme="minorHAnsi" w:cstheme="minorHAnsi"/>
                <w:sz w:val="24"/>
                <w:szCs w:val="24"/>
                <w:lang w:val="it-IT"/>
              </w:rPr>
              <w:t>\\fs\metodologie nou\PNDR 2014-2020\Proceduri 2014 - 2020\Proceduri 2016\lista proiectelor finantate din alte surse infrastructura</w:t>
            </w:r>
            <w:r>
              <w:fldChar w:fldCharType="end"/>
            </w:r>
            <w:r w:rsidRPr="0009782C">
              <w:rPr>
                <w:rFonts w:asciiTheme="minorHAnsi" w:hAnsiTheme="minorHAnsi" w:cstheme="minorHAnsi"/>
                <w:sz w:val="24"/>
                <w:szCs w:val="24"/>
                <w:lang w:val="it-IT"/>
              </w:rPr>
              <w:t>.</w:t>
            </w:r>
          </w:p>
          <w:p w14:paraId="5216E39A"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pt-PT"/>
              </w:rPr>
            </w:pPr>
            <w:r w:rsidRPr="00771904">
              <w:rPr>
                <w:rFonts w:cstheme="minorHAnsi"/>
                <w:sz w:val="24"/>
                <w:szCs w:val="24"/>
                <w:lang w:val="pt-PT"/>
              </w:rPr>
              <w:t xml:space="preserve">- verificarea dacă solicitantul are un proiect selectat de GAL  (depus prin sM19.2/ DR 36) , evaluat sau în evaluare la AFIR (OJFIR/ CRFIR) sau contractat în: E2.2L Registrul electronic al cererilor de finanțare </w:t>
            </w:r>
            <w:r w:rsidRPr="00771904">
              <w:rPr>
                <w:rFonts w:cstheme="minorHAnsi"/>
                <w:bCs/>
                <w:sz w:val="24"/>
                <w:szCs w:val="24"/>
                <w:lang w:val="pt-PT" w:eastAsia="fr-FR"/>
              </w:rPr>
              <w:t>(</w:t>
            </w:r>
            <w:hyperlink r:id="rId12"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r w:rsidRPr="00771904">
              <w:rPr>
                <w:rFonts w:cstheme="minorHAnsi"/>
                <w:sz w:val="24"/>
                <w:szCs w:val="24"/>
                <w:lang w:val="pt-PT"/>
              </w:rPr>
              <w:t>registrul LEADER pentru intervenția DR 36</w:t>
            </w:r>
            <w:r w:rsidRPr="00771904">
              <w:rPr>
                <w:rFonts w:cstheme="minorHAnsi"/>
                <w:bCs/>
                <w:sz w:val="24"/>
                <w:szCs w:val="24"/>
                <w:lang w:val="pt-PT" w:eastAsia="fr-FR"/>
              </w:rPr>
              <w:t xml:space="preserve"> / </w:t>
            </w:r>
            <w:hyperlink r:id="rId13"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p>
          <w:p w14:paraId="532666B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Baza de date REGAS,</w:t>
            </w:r>
          </w:p>
          <w:p w14:paraId="0340015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497FD4D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Verificarile se fac atât prin verificarea numelui solicitantului cât şi a Codului de Înregistrare Fiscală (dupa caz). </w:t>
            </w:r>
          </w:p>
          <w:p w14:paraId="481560C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in cazul </w:t>
            </w:r>
            <w:r w:rsidRPr="0009782C">
              <w:rPr>
                <w:rFonts w:asciiTheme="minorHAnsi" w:hAnsiTheme="minorHAnsi" w:cstheme="minorHAnsi"/>
                <w:b/>
                <w:sz w:val="24"/>
                <w:szCs w:val="24"/>
                <w:lang w:val="it-IT"/>
              </w:rPr>
              <w:t>investitiilor în exploatații agricole/pomicole realizate în scop colectiv sau social</w:t>
            </w:r>
            <w:r w:rsidRPr="0009782C">
              <w:rPr>
                <w:rFonts w:asciiTheme="minorHAnsi" w:hAnsiTheme="minorHAnsi" w:cstheme="minorHAnsi"/>
                <w:sz w:val="24"/>
                <w:szCs w:val="24"/>
                <w:lang w:val="it-IT"/>
              </w:rPr>
              <w:t xml:space="preserve"> se vor face verificări încrucișate cu APIA pentru evitarea dublei finanțări conform Protocolului încheiat între AFIR și APIA.</w:t>
            </w:r>
          </w:p>
          <w:p w14:paraId="772F6C6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face verificarea dublei finanţări şi </w:t>
            </w:r>
            <w:r w:rsidRPr="0009782C">
              <w:rPr>
                <w:rFonts w:asciiTheme="minorHAnsi" w:hAnsiTheme="minorHAnsi" w:cstheme="minorHAnsi"/>
                <w:b/>
                <w:sz w:val="24"/>
                <w:szCs w:val="24"/>
                <w:lang w:val="it-IT"/>
              </w:rPr>
              <w:t>pentru proiectele care propun investiţii in energie regenerabilă</w:t>
            </w:r>
            <w:r w:rsidRPr="0009782C">
              <w:rPr>
                <w:rFonts w:asciiTheme="minorHAnsi" w:hAnsiTheme="minorHAnsi" w:cstheme="minorHAnsi"/>
                <w:sz w:val="24"/>
                <w:szCs w:val="24"/>
                <w:lang w:val="it-IT"/>
              </w:rPr>
              <w:t xml:space="preserve">. În cazul identificării unui alt proiect depus pentru finanțare pe scheme de ajutor de stat sau alte programe, aparținând aceluiași solicitant care prevede investiții în energie </w:t>
            </w:r>
            <w:r w:rsidRPr="0009782C">
              <w:rPr>
                <w:rFonts w:asciiTheme="minorHAnsi" w:hAnsiTheme="minorHAnsi" w:cstheme="minorHAnsi"/>
                <w:sz w:val="24"/>
                <w:szCs w:val="24"/>
                <w:lang w:val="it-IT"/>
              </w:rPr>
              <w:lastRenderedPageBreak/>
              <w:t>regenerabilă, pentru același punct de lucru vizat de proiectul pe DR36, se vor elimina din proiectul depus pe DR 36, cheltuielile aferente obținerii energiei regenerabile.</w:t>
            </w:r>
          </w:p>
          <w:p w14:paraId="715E22F3"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Schemele/programele de  energie regenerabila vizate sunt:</w:t>
            </w:r>
          </w:p>
          <w:p w14:paraId="436FB066"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2ECF171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9B5A59F"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-alte programe/scheme de ajutor de stat pentru finanțarea investițiilor în energie regenerabilă.</w:t>
            </w:r>
          </w:p>
          <w:p w14:paraId="289F9D8E"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Astfel, în urma verificărilor pot aparea urmatoarele situații</w:t>
            </w:r>
          </w:p>
          <w:p w14:paraId="0E6C0D6E"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 în cazul în care se  constată faptul că solicitantul a beneficiat de alt program de finanţare nerambursabilă pentru acelaşi tip de investiţie, dar nu a consemnat acest lucru în Cererea de finanţare, şi/ sau nu a prezenta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624BFB51"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în cazul în care solicitantul a mai beneficiat  de finanţare nerambursabilă, pentru acelaşi tip de investiţie, expertul verifică în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dacă elemente din proiectul actual se regăsesc (în totalitate sau numai parţial) și în proiectele anterioare şi dacă cheltuielile rambursate se regăsesc în lista cheltuielilor eligibile pentru care solicită finanţare.</w:t>
            </w:r>
          </w:p>
          <w:p w14:paraId="17F541C6"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36E8F942"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22AF38E3"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w:t>
            </w:r>
            <w:r w:rsidRPr="0009782C">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09782C">
              <w:rPr>
                <w:rFonts w:asciiTheme="minorHAnsi" w:hAnsiTheme="minorHAnsi" w:cstheme="minorHAnsi"/>
                <w:sz w:val="24"/>
                <w:szCs w:val="24"/>
                <w:lang w:val="de-DE"/>
              </w:rPr>
              <w:t>.”</w:t>
            </w:r>
          </w:p>
          <w:p w14:paraId="37262320"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Astfel, „dubla finanțare” înseamnă că aceleași cheltuieli sau activități sunt finanțate de două ori</w:t>
            </w:r>
          </w:p>
          <w:p w14:paraId="4D1E411D"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din fonduri publice (de exemplu, din două surse diferite: fonduri europene și fonduri naționale</w:t>
            </w:r>
          </w:p>
          <w:p w14:paraId="1CB4E21C"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sau din două programe diferite ale UE). Acest lucru este interzis, deoarece duce la utilizarea</w:t>
            </w:r>
          </w:p>
          <w:p w14:paraId="6253073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ineficientă sau frauduloasă a fondurilor.</w:t>
            </w:r>
          </w:p>
          <w:p w14:paraId="2648A7EB"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Exemple concrete de dublă finanțare:</w:t>
            </w:r>
          </w:p>
          <w:p w14:paraId="4C5E9B2B"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1. Același proiect depus de două ori la programe diferite și finanțat de ambele</w:t>
            </w:r>
          </w:p>
          <w:p w14:paraId="64738E52"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2. Aceeași cheltuială (ex: salariul unui angajat) decontată atât dintr-un proiect cu fonduri</w:t>
            </w:r>
          </w:p>
          <w:p w14:paraId="4027C7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europene, cât și din bugetul național.</w:t>
            </w:r>
          </w:p>
          <w:p w14:paraId="511CEF3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3. Echipamente (identificate cu serie/ nr. unice) rambursate într-un proiect și raportate din</w:t>
            </w:r>
          </w:p>
          <w:p w14:paraId="5E12AF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greșeală și în alt proiect ca achiziție nouă.</w:t>
            </w:r>
          </w:p>
          <w:p w14:paraId="0DD299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634E456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C964B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652AD5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374F0D6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(bunuri, servicii, dotari) se regăsesc in totalitate și în proiectele anterioare</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detalierea utilajelor/echipamentelor față de totalul necesar nu justifica o noua achizitie</w:t>
            </w:r>
            <w:r w:rsidRPr="0009782C">
              <w:rPr>
                <w:rFonts w:asciiTheme="minorHAnsi" w:hAnsiTheme="minorHAnsi" w:cstheme="minorHAnsi"/>
                <w:sz w:val="24"/>
                <w:szCs w:val="24"/>
                <w:lang w:val="it-IT"/>
              </w:rPr>
              <w:t xml:space="preserve"> iar cheltuielile rambursate pentru acestea se regăsesc și în lista cheltuielilor eligibile pentru care solicită finanţare, expertul bifează casuţa NU şi cererea de finanţare este neeligibilă.</w:t>
            </w:r>
          </w:p>
          <w:p w14:paraId="6EC16B4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se regăsesc parțial</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și în proiectele anterioare</w:t>
            </w:r>
            <w:r w:rsidRPr="0009782C">
              <w:rPr>
                <w:rFonts w:asciiTheme="minorHAnsi" w:hAnsiTheme="minorHAnsi" w:cstheme="minorHAnsi"/>
                <w:sz w:val="24"/>
                <w:szCs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0D3D543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NU</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se regasesc</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în proiectele anterioare</w:t>
            </w:r>
            <w:r w:rsidRPr="0009782C">
              <w:rPr>
                <w:rFonts w:asciiTheme="minorHAnsi" w:hAnsiTheme="minorHAnsi" w:cstheme="minorHAnsi"/>
                <w:sz w:val="24"/>
                <w:szCs w:val="24"/>
                <w:lang w:val="it-IT"/>
              </w:rPr>
              <w:t xml:space="preserve"> în sensul verificarilor detaliate se bifeaza DA, cererea de finantare fiind eligibila. </w:t>
            </w:r>
          </w:p>
          <w:p w14:paraId="04D59316" w14:textId="77777777" w:rsidR="00E35136" w:rsidRPr="00404A78" w:rsidRDefault="00E35136" w:rsidP="002516D8">
            <w:pPr>
              <w:spacing w:before="120" w:after="120"/>
              <w:jc w:val="both"/>
              <w:rPr>
                <w:rFonts w:asciiTheme="minorHAnsi" w:hAnsiTheme="minorHAnsi" w:cstheme="minorHAnsi"/>
                <w:b/>
                <w:color w:val="FF0000"/>
                <w:sz w:val="24"/>
                <w:szCs w:val="24"/>
                <w:lang w:val="it-IT"/>
              </w:rPr>
            </w:pPr>
            <w:r w:rsidRPr="0009782C">
              <w:rPr>
                <w:rFonts w:asciiTheme="minorHAnsi" w:hAnsiTheme="minorHAnsi" w:cstheme="minorHAnsi"/>
                <w:bCs/>
                <w:sz w:val="24"/>
                <w:szCs w:val="24"/>
                <w:lang w:val="it-IT" w:eastAsia="fr-FR"/>
              </w:rPr>
              <w:t>Expertul precizează concluzia asupra verificării la rubrica Observaţii.</w:t>
            </w:r>
          </w:p>
        </w:tc>
      </w:tr>
      <w:tr w:rsidR="00E35136" w:rsidRPr="0009782C" w14:paraId="51E033D5" w14:textId="77777777" w:rsidTr="002516D8">
        <w:tc>
          <w:tcPr>
            <w:tcW w:w="9562" w:type="dxa"/>
            <w:shd w:val="clear" w:color="auto" w:fill="BFBFBF" w:themeFill="background1" w:themeFillShade="BF"/>
          </w:tcPr>
          <w:p w14:paraId="7727EDF1"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1.8 Solicitantul nu a creat condiţii artificiale pentru accesarea sprijinului in cazul proiectelor prezentate de solicitanti privaţi;</w:t>
            </w:r>
          </w:p>
        </w:tc>
      </w:tr>
      <w:tr w:rsidR="00E35136" w:rsidRPr="0009782C" w14:paraId="078BB80D" w14:textId="77777777" w:rsidTr="002516D8">
        <w:tc>
          <w:tcPr>
            <w:tcW w:w="9562" w:type="dxa"/>
          </w:tcPr>
          <w:p w14:paraId="213140D5" w14:textId="77777777" w:rsidR="00E35136" w:rsidRPr="0009782C" w:rsidRDefault="00E35136" w:rsidP="002516D8">
            <w:pPr>
              <w:spacing w:before="120" w:after="120"/>
              <w:rPr>
                <w:rFonts w:asciiTheme="minorHAnsi" w:hAnsiTheme="minorHAnsi" w:cstheme="minorHAnsi"/>
                <w:b/>
                <w:sz w:val="24"/>
                <w:szCs w:val="24"/>
                <w:lang w:val="pt-PT"/>
              </w:rPr>
            </w:pPr>
            <w:r w:rsidRPr="0009782C">
              <w:rPr>
                <w:rFonts w:asciiTheme="minorHAnsi" w:hAnsiTheme="minorHAnsi" w:cstheme="minorHAnsi"/>
                <w:b/>
                <w:sz w:val="24"/>
                <w:szCs w:val="24"/>
                <w:lang w:val="pt-PT"/>
              </w:rPr>
              <w:t>DOCUMENTE   DE   PREZENTAT</w:t>
            </w:r>
          </w:p>
          <w:p w14:paraId="7990E5AC"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 serviciul online RECOM  a ONRC</w:t>
            </w:r>
          </w:p>
          <w:p w14:paraId="46C7DD76"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Arachne</w:t>
            </w:r>
          </w:p>
          <w:p w14:paraId="7C87D9F2"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Aplicația Interoperabilitate a Consiliului Concurenței </w:t>
            </w:r>
          </w:p>
          <w:p w14:paraId="02C11034"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proiecte FEADR/EURI</w:t>
            </w:r>
          </w:p>
          <w:p w14:paraId="439754F6"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Declaraţia F a Cererii de finanţare </w:t>
            </w:r>
          </w:p>
          <w:p w14:paraId="1FA33272"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Registrul Cererilor de Finantare</w:t>
            </w:r>
          </w:p>
          <w:p w14:paraId="52D2F80F"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Studiul de Fezabilitate/memoriu justificativ/ DALI si documentele depuse la Cererea de Finanţare</w:t>
            </w:r>
          </w:p>
          <w:p w14:paraId="02833D95"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E2.2L Registrul electronic al cererilor de finanțare LEADER</w:t>
            </w:r>
          </w:p>
          <w:p w14:paraId="7FDE2057"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 Registrul electronic al cererilor de finanțare</w:t>
            </w:r>
          </w:p>
        </w:tc>
      </w:tr>
      <w:tr w:rsidR="00E35136" w:rsidRPr="0009782C" w14:paraId="19C5FC9C" w14:textId="77777777" w:rsidTr="002516D8">
        <w:tc>
          <w:tcPr>
            <w:tcW w:w="9562" w:type="dxa"/>
          </w:tcPr>
          <w:p w14:paraId="16207A4E"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7700C2EC" w14:textId="77777777" w:rsidR="00E35136" w:rsidRPr="0009782C" w:rsidRDefault="00E35136" w:rsidP="002516D8">
            <w:pPr>
              <w:numPr>
                <w:ilvl w:val="0"/>
                <w:numId w:val="37"/>
              </w:numPr>
              <w:tabs>
                <w:tab w:val="left" w:pos="308"/>
              </w:tabs>
              <w:spacing w:before="120" w:after="120"/>
              <w:ind w:left="24" w:hanging="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Acelaşi sediu social se regăseşte la două sau mai multe proiecte?</w:t>
            </w:r>
          </w:p>
          <w:p w14:paraId="7342C79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Informaţiile vor fi verificate în Registrul electronic al Cererilor de Finantare AFIR şi LEADER PNDR si PS.</w:t>
            </w:r>
          </w:p>
          <w:p w14:paraId="63F04020" w14:textId="77777777" w:rsidR="00E35136" w:rsidRPr="00771904" w:rsidRDefault="00E35136" w:rsidP="002516D8">
            <w:pPr>
              <w:contextualSpacing/>
              <w:rPr>
                <w:rStyle w:val="Hyperlink"/>
                <w:rFonts w:asciiTheme="minorHAnsi" w:hAnsiTheme="minorHAnsi" w:cstheme="minorHAnsi"/>
                <w:sz w:val="24"/>
                <w:szCs w:val="24"/>
                <w:lang w:val="it-IT"/>
              </w:rPr>
            </w:pPr>
            <w:hyperlink r:id="rId14" w:history="1">
              <w:r w:rsidRPr="00771904">
                <w:rPr>
                  <w:rStyle w:val="Hyperlink"/>
                  <w:rFonts w:cstheme="minorHAnsi"/>
                  <w:sz w:val="24"/>
                  <w:szCs w:val="24"/>
                  <w:lang w:val="it-IT"/>
                </w:rPr>
                <w:t>http://spcdrdba/ReportS_SPCDRDBA/report/Rapoarte%20IT%20AFIR/Informatii-verificari%20cereri%20de%20finantare</w:t>
              </w:r>
            </w:hyperlink>
          </w:p>
          <w:p w14:paraId="12D8FC18" w14:textId="77777777" w:rsidR="00E35136" w:rsidRPr="00771904" w:rsidRDefault="00E35136" w:rsidP="002516D8">
            <w:pPr>
              <w:contextualSpacing/>
              <w:rPr>
                <w:rFonts w:asciiTheme="minorHAnsi" w:hAnsiTheme="minorHAnsi" w:cstheme="minorHAnsi"/>
                <w:color w:val="0000FF"/>
                <w:sz w:val="24"/>
                <w:szCs w:val="24"/>
                <w:u w:val="single"/>
                <w:lang w:val="it-IT"/>
              </w:rPr>
            </w:pPr>
          </w:p>
          <w:p w14:paraId="294BF0D9"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Mai mulți solicitanti/ beneficiari independenți din punct de vedere legal au aceeași adresă şi/ sau beneficiază de infrastructura comună (același amplasament, utilitati, spatii de productie/ procesare/ depozitare) şi le folosesc in comun.</w:t>
            </w:r>
          </w:p>
          <w:p w14:paraId="61637D4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w:t>
            </w:r>
            <w:r w:rsidRPr="0009782C">
              <w:rPr>
                <w:rFonts w:asciiTheme="minorHAnsi" w:hAnsiTheme="minorHAnsi" w:cstheme="minorHAnsi"/>
                <w:sz w:val="24"/>
                <w:szCs w:val="24"/>
                <w:lang w:val="it-IT"/>
              </w:rPr>
              <w:t>nformatiile vor fi verificate în Registrul electronic al Cererilor de Finantare AFIR şi LEADER PNDR si PS.</w:t>
            </w:r>
          </w:p>
          <w:p w14:paraId="40CA4C29" w14:textId="77777777" w:rsidR="00E35136" w:rsidRPr="00771904" w:rsidRDefault="00E35136" w:rsidP="002516D8">
            <w:pPr>
              <w:contextualSpacing/>
              <w:rPr>
                <w:rStyle w:val="Hyperlink"/>
                <w:rFonts w:asciiTheme="minorHAnsi" w:hAnsiTheme="minorHAnsi" w:cstheme="minorHAnsi"/>
                <w:sz w:val="24"/>
                <w:szCs w:val="24"/>
                <w:lang w:val="it-IT"/>
              </w:rPr>
            </w:pPr>
            <w:hyperlink r:id="rId15" w:history="1">
              <w:r w:rsidRPr="00771904">
                <w:rPr>
                  <w:rStyle w:val="Hyperlink"/>
                  <w:rFonts w:cstheme="minorHAnsi"/>
                  <w:sz w:val="24"/>
                  <w:szCs w:val="24"/>
                  <w:lang w:val="it-IT"/>
                </w:rPr>
                <w:t>http://spcdrdba/ReportS_SPCDRDBA/report/Rapoarte%20IT%20AFIR/Informatii-verificari%20cereri%20de%20finantare</w:t>
              </w:r>
            </w:hyperlink>
          </w:p>
          <w:p w14:paraId="2BD8974A" w14:textId="77777777" w:rsidR="00E35136" w:rsidRPr="00771904" w:rsidRDefault="00E35136" w:rsidP="002516D8">
            <w:pPr>
              <w:spacing w:before="120" w:after="120"/>
              <w:jc w:val="both"/>
              <w:rPr>
                <w:rFonts w:asciiTheme="minorHAnsi" w:hAnsiTheme="minorHAnsi" w:cstheme="minorHAnsi"/>
                <w:b/>
                <w:sz w:val="24"/>
                <w:szCs w:val="24"/>
                <w:lang w:val="it-IT"/>
              </w:rPr>
            </w:pPr>
          </w:p>
          <w:p w14:paraId="2F30B5EB"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Reprezentanții legali/ asociații/ actionarii, administratorii solicitantului sunt asociați/ administratori/ acționari ai altor societăți care au același tip de activitate* cu cel al proiectului analizat?</w:t>
            </w:r>
          </w:p>
          <w:p w14:paraId="7ABFCF82"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Se realizează verificarea în RECOM/ ARACHNE/ Aplicația </w:t>
            </w:r>
            <w:r w:rsidRPr="0009782C">
              <w:rPr>
                <w:rFonts w:asciiTheme="minorHAnsi" w:hAnsiTheme="minorHAnsi" w:cstheme="minorHAnsi"/>
                <w:i/>
                <w:sz w:val="24"/>
                <w:szCs w:val="24"/>
                <w:lang w:val="it-IT"/>
              </w:rPr>
              <w:t xml:space="preserve">Interoperabilitate </w:t>
            </w:r>
            <w:r w:rsidRPr="0009782C">
              <w:rPr>
                <w:rFonts w:asciiTheme="minorHAnsi" w:hAnsiTheme="minorHAnsi" w:cstheme="minorHAnsi"/>
                <w:sz w:val="24"/>
                <w:szCs w:val="24"/>
                <w:lang w:val="it-IT"/>
              </w:rPr>
              <w:t>a Consiliului Concurenței</w:t>
            </w:r>
            <w:r w:rsidRPr="0009782C" w:rsidDel="00C21B7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aceasta</w:t>
            </w:r>
            <w:proofErr w:type="spellEnd"/>
            <w:r w:rsidRPr="0009782C">
              <w:rPr>
                <w:rFonts w:asciiTheme="minorHAnsi" w:hAnsiTheme="minorHAnsi" w:cstheme="minorHAnsi"/>
                <w:sz w:val="24"/>
                <w:szCs w:val="24"/>
              </w:rPr>
              <w:t xml:space="preserve"> se </w:t>
            </w:r>
            <w:proofErr w:type="spellStart"/>
            <w:r w:rsidRPr="0009782C">
              <w:rPr>
                <w:rFonts w:asciiTheme="minorHAnsi" w:hAnsiTheme="minorHAnsi" w:cstheme="minorHAnsi"/>
                <w:sz w:val="24"/>
                <w:szCs w:val="24"/>
              </w:rPr>
              <w:t>realizează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următorii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pași</w:t>
            </w:r>
            <w:proofErr w:type="spellEnd"/>
            <w:r w:rsidRPr="0009782C">
              <w:rPr>
                <w:rFonts w:asciiTheme="minorHAnsi" w:hAnsiTheme="minorHAnsi" w:cstheme="minorHAnsi"/>
                <w:sz w:val="24"/>
                <w:szCs w:val="24"/>
              </w:rPr>
              <w:t>:</w:t>
            </w:r>
          </w:p>
          <w:p w14:paraId="2B88B7F2"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rPr>
              <w:t xml:space="preserve">Se </w:t>
            </w:r>
            <w:proofErr w:type="spellStart"/>
            <w:r w:rsidRPr="00771904">
              <w:rPr>
                <w:rFonts w:cstheme="minorHAnsi"/>
                <w:sz w:val="24"/>
                <w:szCs w:val="24"/>
              </w:rPr>
              <w:t>identifică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extrasul</w:t>
            </w:r>
            <w:proofErr w:type="spellEnd"/>
            <w:r w:rsidRPr="00771904">
              <w:rPr>
                <w:rFonts w:cstheme="minorHAnsi"/>
                <w:sz w:val="24"/>
                <w:szCs w:val="24"/>
              </w:rPr>
              <w:t xml:space="preserve"> ONRC </w:t>
            </w:r>
            <w:proofErr w:type="spellStart"/>
            <w:r w:rsidRPr="00771904">
              <w:rPr>
                <w:rFonts w:cstheme="minorHAnsi"/>
                <w:sz w:val="24"/>
                <w:szCs w:val="24"/>
              </w:rPr>
              <w:t>descărcat</w:t>
            </w:r>
            <w:proofErr w:type="spellEnd"/>
            <w:r w:rsidRPr="00771904">
              <w:rPr>
                <w:rFonts w:cstheme="minorHAnsi"/>
                <w:sz w:val="24"/>
                <w:szCs w:val="24"/>
              </w:rPr>
              <w:t xml:space="preserve"> din RECOM </w:t>
            </w:r>
            <w:proofErr w:type="spellStart"/>
            <w:r w:rsidRPr="00771904">
              <w:rPr>
                <w:rFonts w:cstheme="minorHAnsi"/>
                <w:b/>
                <w:sz w:val="24"/>
                <w:szCs w:val="24"/>
              </w:rPr>
              <w:t>asociații</w:t>
            </w:r>
            <w:proofErr w:type="spellEnd"/>
            <w:r w:rsidRPr="00771904">
              <w:rPr>
                <w:rFonts w:cstheme="minorHAnsi"/>
                <w:b/>
                <w:sz w:val="24"/>
                <w:szCs w:val="24"/>
              </w:rPr>
              <w:t>/</w:t>
            </w:r>
            <w:proofErr w:type="spellStart"/>
            <w:r w:rsidRPr="00771904">
              <w:rPr>
                <w:rFonts w:cstheme="minorHAnsi"/>
                <w:b/>
                <w:sz w:val="24"/>
                <w:szCs w:val="24"/>
              </w:rPr>
              <w:t>actionarii</w:t>
            </w:r>
            <w:proofErr w:type="spellEnd"/>
            <w:r w:rsidRPr="00771904">
              <w:rPr>
                <w:rFonts w:cstheme="minorHAnsi"/>
                <w:b/>
                <w:sz w:val="24"/>
                <w:szCs w:val="24"/>
              </w:rPr>
              <w:t xml:space="preserve"> </w:t>
            </w:r>
            <w:proofErr w:type="spellStart"/>
            <w:r w:rsidRPr="00771904">
              <w:rPr>
                <w:rFonts w:cstheme="minorHAnsi"/>
                <w:b/>
                <w:sz w:val="24"/>
                <w:szCs w:val="24"/>
              </w:rPr>
              <w:t>și</w:t>
            </w:r>
            <w:proofErr w:type="spellEnd"/>
            <w:r w:rsidRPr="00771904">
              <w:rPr>
                <w:rFonts w:cstheme="minorHAnsi"/>
                <w:b/>
                <w:sz w:val="24"/>
                <w:szCs w:val="24"/>
              </w:rPr>
              <w:t xml:space="preserve"> </w:t>
            </w:r>
            <w:proofErr w:type="spellStart"/>
            <w:r w:rsidRPr="00771904">
              <w:rPr>
                <w:rFonts w:cstheme="minorHAnsi"/>
                <w:b/>
                <w:sz w:val="24"/>
                <w:szCs w:val="24"/>
              </w:rPr>
              <w:t>administratorii</w:t>
            </w:r>
            <w:proofErr w:type="spellEnd"/>
            <w:r w:rsidRPr="00771904">
              <w:rPr>
                <w:rFonts w:cstheme="minorHAnsi"/>
                <w:b/>
                <w:sz w:val="24"/>
                <w:szCs w:val="24"/>
              </w:rPr>
              <w:t xml:space="preserve"> </w:t>
            </w:r>
            <w:proofErr w:type="spellStart"/>
            <w:r w:rsidRPr="00771904">
              <w:rPr>
                <w:rFonts w:cstheme="minorHAnsi"/>
                <w:b/>
                <w:sz w:val="24"/>
                <w:szCs w:val="24"/>
              </w:rPr>
              <w:t>societății</w:t>
            </w:r>
            <w:proofErr w:type="spellEnd"/>
            <w:r w:rsidRPr="00771904">
              <w:rPr>
                <w:rFonts w:cstheme="minorHAnsi"/>
                <w:sz w:val="24"/>
                <w:szCs w:val="24"/>
              </w:rPr>
              <w:t xml:space="preserve"> (ai </w:t>
            </w:r>
            <w:proofErr w:type="spellStart"/>
            <w:r w:rsidRPr="00771904">
              <w:rPr>
                <w:rFonts w:cstheme="minorHAnsi"/>
                <w:sz w:val="24"/>
                <w:szCs w:val="24"/>
              </w:rPr>
              <w:t>solicitantului</w:t>
            </w:r>
            <w:proofErr w:type="spellEnd"/>
            <w:r w:rsidRPr="00771904">
              <w:rPr>
                <w:rFonts w:cstheme="minorHAnsi"/>
                <w:sz w:val="24"/>
                <w:szCs w:val="24"/>
              </w:rPr>
              <w:t xml:space="preserve">), </w:t>
            </w:r>
            <w:proofErr w:type="spellStart"/>
            <w:r w:rsidRPr="00771904">
              <w:rPr>
                <w:rFonts w:cstheme="minorHAnsi"/>
                <w:sz w:val="24"/>
                <w:szCs w:val="24"/>
              </w:rPr>
              <w:t>iar</w:t>
            </w:r>
            <w:proofErr w:type="spellEnd"/>
            <w:r w:rsidRPr="00771904">
              <w:rPr>
                <w:rFonts w:cstheme="minorHAnsi"/>
                <w:sz w:val="24"/>
                <w:szCs w:val="24"/>
              </w:rPr>
              <w:t xml:space="preserve"> din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Finantare</w:t>
            </w:r>
            <w:proofErr w:type="spellEnd"/>
            <w:r w:rsidRPr="00771904">
              <w:rPr>
                <w:rFonts w:cstheme="minorHAnsi"/>
                <w:sz w:val="24"/>
                <w:szCs w:val="24"/>
              </w:rPr>
              <w:t xml:space="preserve"> se </w:t>
            </w:r>
            <w:proofErr w:type="spellStart"/>
            <w:r w:rsidRPr="00771904">
              <w:rPr>
                <w:rFonts w:cstheme="minorHAnsi"/>
                <w:sz w:val="24"/>
                <w:szCs w:val="24"/>
              </w:rPr>
              <w:t>identifică</w:t>
            </w:r>
            <w:proofErr w:type="spellEnd"/>
            <w:r w:rsidRPr="00771904">
              <w:rPr>
                <w:rFonts w:cstheme="minorHAnsi"/>
                <w:sz w:val="24"/>
                <w:szCs w:val="24"/>
              </w:rPr>
              <w:t xml:space="preserve"> </w:t>
            </w:r>
            <w:proofErr w:type="spellStart"/>
            <w:r w:rsidRPr="00771904">
              <w:rPr>
                <w:rFonts w:cstheme="minorHAnsi"/>
                <w:b/>
                <w:sz w:val="24"/>
                <w:szCs w:val="24"/>
              </w:rPr>
              <w:t>responsabilul</w:t>
            </w:r>
            <w:proofErr w:type="spellEnd"/>
            <w:r w:rsidRPr="00771904">
              <w:rPr>
                <w:rFonts w:cstheme="minorHAnsi"/>
                <w:b/>
                <w:sz w:val="24"/>
                <w:szCs w:val="24"/>
              </w:rPr>
              <w:t xml:space="preserve"> legal al </w:t>
            </w:r>
            <w:proofErr w:type="spellStart"/>
            <w:r w:rsidRPr="00771904">
              <w:rPr>
                <w:rFonts w:cstheme="minorHAnsi"/>
                <w:b/>
                <w:sz w:val="24"/>
                <w:szCs w:val="24"/>
              </w:rPr>
              <w:t>proiectului</w:t>
            </w:r>
            <w:proofErr w:type="spellEnd"/>
            <w:r w:rsidRPr="00771904">
              <w:rPr>
                <w:rFonts w:cstheme="minorHAnsi"/>
                <w:sz w:val="24"/>
                <w:szCs w:val="24"/>
              </w:rPr>
              <w:t xml:space="preserve">. </w:t>
            </w:r>
            <w:r w:rsidRPr="00771904">
              <w:rPr>
                <w:rFonts w:cstheme="minorHAnsi"/>
                <w:sz w:val="24"/>
                <w:szCs w:val="24"/>
                <w:lang w:val="pt-PT"/>
              </w:rPr>
              <w:t>Extrasul din RECOM se printează și se atașează Dosarului administrativ.</w:t>
            </w:r>
          </w:p>
          <w:p w14:paraId="3705935C"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lang w:val="pt-PT"/>
              </w:rPr>
              <w:t xml:space="preserve">Se verifică în RECOM/ Aplicația </w:t>
            </w:r>
            <w:r w:rsidRPr="00771904">
              <w:rPr>
                <w:rFonts w:cstheme="minorHAnsi"/>
                <w:i/>
                <w:sz w:val="24"/>
                <w:szCs w:val="24"/>
                <w:lang w:val="pt-PT"/>
              </w:rPr>
              <w:t xml:space="preserve">Interoperabilitate </w:t>
            </w:r>
            <w:r w:rsidRPr="00771904">
              <w:rPr>
                <w:rFonts w:cstheme="minorHAnsi"/>
                <w:sz w:val="24"/>
                <w:szCs w:val="24"/>
                <w:lang w:val="pt-PT"/>
              </w:rPr>
              <w:t>a Consiliului Concurenței</w:t>
            </w:r>
            <w:r w:rsidRPr="00771904" w:rsidDel="00C21B7B">
              <w:rPr>
                <w:rFonts w:cstheme="minorHAnsi"/>
                <w:sz w:val="24"/>
                <w:szCs w:val="24"/>
                <w:lang w:val="pt-PT"/>
              </w:rPr>
              <w:t xml:space="preserve"> </w:t>
            </w:r>
            <w:r w:rsidRPr="00771904">
              <w:rPr>
                <w:rFonts w:cstheme="minorHAnsi"/>
                <w:sz w:val="24"/>
                <w:szCs w:val="24"/>
                <w:lang w:val="pt-P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BF2FF18" w14:textId="77777777" w:rsidR="00E35136" w:rsidRPr="0009782C" w:rsidRDefault="00E35136" w:rsidP="002516D8">
            <w:pPr>
              <w:numPr>
                <w:ilvl w:val="0"/>
                <w:numId w:val="11"/>
              </w:numPr>
              <w:spacing w:before="120" w:after="120"/>
              <w:ind w:left="360"/>
              <w:jc w:val="both"/>
              <w:rPr>
                <w:rFonts w:asciiTheme="minorHAnsi" w:hAnsiTheme="minorHAnsi" w:cstheme="minorHAnsi"/>
                <w:sz w:val="24"/>
                <w:szCs w:val="24"/>
                <w:lang w:val="it-IT"/>
              </w:rPr>
            </w:pPr>
            <w:r w:rsidRPr="00771904">
              <w:rPr>
                <w:rFonts w:cstheme="minorHAnsi"/>
                <w:sz w:val="24"/>
                <w:szCs w:val="24"/>
                <w:lang w:val="pt-PT"/>
              </w:rPr>
              <w:t xml:space="preserve">Dacă una sau mai multe din aceste societăți  desfașoară același tip de activitate cu solicitantul acest fapt se menționează în rubrica „observații” si se pune bifă în coloana </w:t>
            </w:r>
            <w:r w:rsidRPr="00771904">
              <w:rPr>
                <w:rFonts w:cstheme="minorHAnsi"/>
                <w:b/>
                <w:sz w:val="24"/>
                <w:szCs w:val="24"/>
                <w:lang w:val="pt-PT"/>
              </w:rPr>
              <w:t>„DA”.</w:t>
            </w:r>
            <w:r w:rsidRPr="00771904">
              <w:rPr>
                <w:rFonts w:cstheme="minorHAnsi"/>
                <w:sz w:val="24"/>
                <w:szCs w:val="24"/>
                <w:lang w:val="pt-PT"/>
              </w:rPr>
              <w:t xml:space="preserve">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 xml:space="preserve">„NU”. </w:t>
            </w:r>
          </w:p>
          <w:p w14:paraId="6431314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E3C70D8"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Sediul social si/sau punctul (punctele) de lucru/ amplasamentul investitiei propuse sunt invecinate cu cel/ cele ale unui alt proiect finantat FEADR/ EURI.</w:t>
            </w:r>
          </w:p>
          <w:p w14:paraId="7FC1F89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F69B44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activitatea propusă prin proiect este complementară cu activităţile proiectelor cu care se invecinează. </w:t>
            </w:r>
          </w:p>
          <w:p w14:paraId="253708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Se verifică dacă proiectul are utilităţi şi acces separat, sau este dependent de activitatea unui alt operator economic (cu exceptia furnizorilor de utilităţi). </w:t>
            </w:r>
          </w:p>
          <w:p w14:paraId="4B445904" w14:textId="77777777" w:rsidR="00E35136" w:rsidRPr="0009782C" w:rsidRDefault="00E35136" w:rsidP="002516D8">
            <w:pPr>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Aceste informaţii se verifică la vizita in teren şi vor fi consemnate si in formularul E 3.8.</w:t>
            </w:r>
          </w:p>
          <w:p w14:paraId="1817B929" w14:textId="77777777" w:rsidR="00E35136" w:rsidRPr="0009782C"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szCs w:val="24"/>
                <w:lang w:val="fr-FR"/>
              </w:rPr>
            </w:pPr>
            <w:proofErr w:type="spellStart"/>
            <w:r w:rsidRPr="0009782C">
              <w:rPr>
                <w:rFonts w:asciiTheme="minorHAnsi" w:hAnsiTheme="minorHAnsi" w:cstheme="minorHAnsi"/>
                <w:b/>
                <w:sz w:val="24"/>
                <w:szCs w:val="24"/>
                <w:lang w:val="fr-FR"/>
              </w:rPr>
              <w:t>Sunt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identificate</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în</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cadrul</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proiectului</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alte</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legături</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între</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solicitant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și</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persoana</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fizică</w:t>
            </w:r>
            <w:proofErr w:type="spellEnd"/>
            <w:r w:rsidRPr="0009782C">
              <w:rPr>
                <w:rFonts w:asciiTheme="minorHAnsi" w:hAnsiTheme="minorHAnsi" w:cstheme="minorHAnsi"/>
                <w:b/>
                <w:sz w:val="24"/>
                <w:szCs w:val="24"/>
                <w:lang w:val="fr-FR"/>
              </w:rPr>
              <w:t>/</w:t>
            </w:r>
            <w:proofErr w:type="spellStart"/>
            <w:r w:rsidRPr="0009782C">
              <w:rPr>
                <w:rFonts w:asciiTheme="minorHAnsi" w:hAnsiTheme="minorHAnsi" w:cstheme="minorHAnsi"/>
                <w:b/>
                <w:sz w:val="24"/>
                <w:szCs w:val="24"/>
                <w:lang w:val="fr-FR"/>
              </w:rPr>
              <w:t>juridică</w:t>
            </w:r>
            <w:proofErr w:type="spellEnd"/>
            <w:r w:rsidRPr="0009782C">
              <w:rPr>
                <w:rFonts w:asciiTheme="minorHAnsi" w:hAnsiTheme="minorHAnsi" w:cstheme="minorHAnsi"/>
                <w:b/>
                <w:sz w:val="24"/>
                <w:szCs w:val="24"/>
                <w:lang w:val="fr-FR"/>
              </w:rPr>
              <w:t xml:space="preserve"> de la care a </w:t>
            </w:r>
            <w:proofErr w:type="spellStart"/>
            <w:r w:rsidRPr="0009782C">
              <w:rPr>
                <w:rFonts w:asciiTheme="minorHAnsi" w:hAnsiTheme="minorHAnsi" w:cstheme="minorHAnsi"/>
                <w:b/>
                <w:sz w:val="24"/>
                <w:szCs w:val="24"/>
                <w:lang w:val="fr-FR"/>
              </w:rPr>
              <w:t>fost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închiriat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cumpărat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terenul</w:t>
            </w:r>
            <w:proofErr w:type="spellEnd"/>
            <w:r w:rsidRPr="0009782C">
              <w:rPr>
                <w:rFonts w:asciiTheme="minorHAnsi" w:hAnsiTheme="minorHAnsi" w:cstheme="minorHAnsi"/>
                <w:b/>
                <w:sz w:val="24"/>
                <w:szCs w:val="24"/>
                <w:lang w:val="fr-FR"/>
              </w:rPr>
              <w:t xml:space="preserve">/ </w:t>
            </w:r>
            <w:proofErr w:type="spellStart"/>
            <w:proofErr w:type="gramStart"/>
            <w:r w:rsidRPr="0009782C">
              <w:rPr>
                <w:rFonts w:asciiTheme="minorHAnsi" w:hAnsiTheme="minorHAnsi" w:cstheme="minorHAnsi"/>
                <w:b/>
                <w:sz w:val="24"/>
                <w:szCs w:val="24"/>
                <w:lang w:val="fr-FR"/>
              </w:rPr>
              <w:t>clădirea</w:t>
            </w:r>
            <w:proofErr w:type="spellEnd"/>
            <w:r w:rsidRPr="0009782C">
              <w:rPr>
                <w:rFonts w:asciiTheme="minorHAnsi" w:hAnsiTheme="minorHAnsi" w:cstheme="minorHAnsi"/>
                <w:b/>
                <w:sz w:val="24"/>
                <w:szCs w:val="24"/>
                <w:lang w:val="it-IT"/>
              </w:rPr>
              <w:t>?</w:t>
            </w:r>
            <w:proofErr w:type="gramEnd"/>
          </w:p>
          <w:p w14:paraId="6127110A"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 xml:space="preserve">Se </w:t>
            </w:r>
            <w:proofErr w:type="spellStart"/>
            <w:r w:rsidRPr="00771904">
              <w:rPr>
                <w:rFonts w:cstheme="minorHAnsi"/>
                <w:sz w:val="24"/>
                <w:szCs w:val="24"/>
                <w:lang w:val="fr-FR"/>
              </w:rPr>
              <w:t>verifica</w:t>
            </w:r>
            <w:proofErr w:type="spellEnd"/>
            <w:r w:rsidRPr="00771904">
              <w:rPr>
                <w:rFonts w:cstheme="minorHAnsi"/>
                <w:sz w:val="24"/>
                <w:szCs w:val="24"/>
                <w:lang w:val="fr-FR"/>
              </w:rPr>
              <w:t xml:space="preserve"> in </w:t>
            </w:r>
            <w:proofErr w:type="spellStart"/>
            <w:r w:rsidRPr="00771904">
              <w:rPr>
                <w:rFonts w:cstheme="minorHAnsi"/>
                <w:sz w:val="24"/>
                <w:szCs w:val="24"/>
                <w:lang w:val="fr-FR"/>
              </w:rPr>
              <w:t>documentele</w:t>
            </w:r>
            <w:proofErr w:type="spellEnd"/>
            <w:r w:rsidRPr="00771904">
              <w:rPr>
                <w:rFonts w:cstheme="minorHAnsi"/>
                <w:sz w:val="24"/>
                <w:szCs w:val="24"/>
                <w:lang w:val="fr-FR"/>
              </w:rPr>
              <w:t xml:space="preserve"> care </w:t>
            </w:r>
            <w:proofErr w:type="spellStart"/>
            <w:r w:rsidRPr="00771904">
              <w:rPr>
                <w:rFonts w:cstheme="minorHAnsi"/>
                <w:sz w:val="24"/>
                <w:szCs w:val="24"/>
                <w:lang w:val="fr-FR"/>
              </w:rPr>
              <w:t>atestă</w:t>
            </w:r>
            <w:proofErr w:type="spellEnd"/>
            <w:r w:rsidRPr="00771904">
              <w:rPr>
                <w:rFonts w:cstheme="minorHAnsi"/>
                <w:sz w:val="24"/>
                <w:szCs w:val="24"/>
                <w:lang w:val="fr-FR"/>
              </w:rPr>
              <w:t xml:space="preserve"> </w:t>
            </w:r>
            <w:proofErr w:type="spellStart"/>
            <w:r w:rsidRPr="00771904">
              <w:rPr>
                <w:rFonts w:cstheme="minorHAnsi"/>
                <w:sz w:val="24"/>
                <w:szCs w:val="24"/>
                <w:lang w:val="fr-FR"/>
              </w:rPr>
              <w:t>dreptul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proprietate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folosinţă</w:t>
            </w:r>
            <w:proofErr w:type="spellEnd"/>
            <w:r w:rsidRPr="00771904">
              <w:rPr>
                <w:rFonts w:cstheme="minorHAnsi"/>
                <w:sz w:val="24"/>
                <w:szCs w:val="24"/>
                <w:lang w:val="fr-FR"/>
              </w:rPr>
              <w:t xml:space="preserve"> </w:t>
            </w:r>
            <w:proofErr w:type="spellStart"/>
            <w:r w:rsidRPr="00771904">
              <w:rPr>
                <w:rFonts w:cstheme="minorHAnsi"/>
                <w:sz w:val="24"/>
                <w:szCs w:val="24"/>
                <w:lang w:val="fr-FR"/>
              </w:rPr>
              <w:t>asupra</w:t>
            </w:r>
            <w:proofErr w:type="spellEnd"/>
            <w:r w:rsidRPr="00771904">
              <w:rPr>
                <w:rFonts w:cstheme="minorHAnsi"/>
                <w:sz w:val="24"/>
                <w:szCs w:val="24"/>
                <w:lang w:val="fr-FR"/>
              </w:rPr>
              <w:t xml:space="preserve"> </w:t>
            </w:r>
            <w:proofErr w:type="spellStart"/>
            <w:r w:rsidRPr="00771904">
              <w:rPr>
                <w:rFonts w:cstheme="minorHAnsi"/>
                <w:sz w:val="24"/>
                <w:szCs w:val="24"/>
                <w:lang w:val="fr-FR"/>
              </w:rPr>
              <w:t>terenurilor</w:t>
            </w:r>
            <w:proofErr w:type="spellEnd"/>
            <w:r w:rsidRPr="00771904">
              <w:rPr>
                <w:rFonts w:cstheme="minorHAnsi"/>
                <w:sz w:val="24"/>
                <w:szCs w:val="24"/>
                <w:lang w:val="fr-FR"/>
              </w:rPr>
              <w:t xml:space="preserve">/ </w:t>
            </w:r>
            <w:proofErr w:type="spellStart"/>
            <w:r w:rsidRPr="00771904">
              <w:rPr>
                <w:rFonts w:cstheme="minorHAnsi"/>
                <w:sz w:val="24"/>
                <w:szCs w:val="24"/>
                <w:lang w:val="fr-FR"/>
              </w:rPr>
              <w:t>constructiilor</w:t>
            </w:r>
            <w:proofErr w:type="spellEnd"/>
            <w:r w:rsidRPr="00771904">
              <w:rPr>
                <w:rFonts w:cstheme="minorHAnsi"/>
                <w:sz w:val="24"/>
                <w:szCs w:val="24"/>
                <w:lang w:val="fr-FR"/>
              </w:rPr>
              <w:t xml:space="preserve"> (</w:t>
            </w:r>
            <w:proofErr w:type="spellStart"/>
            <w:r w:rsidRPr="00771904">
              <w:rPr>
                <w:rFonts w:cstheme="minorHAnsi"/>
                <w:sz w:val="24"/>
                <w:szCs w:val="24"/>
                <w:lang w:val="fr-FR"/>
              </w:rPr>
              <w:t>depuse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solicitant</w:t>
            </w:r>
            <w:proofErr w:type="spellEnd"/>
            <w:r w:rsidRPr="00771904">
              <w:rPr>
                <w:rFonts w:cstheme="minorHAnsi"/>
                <w:sz w:val="24"/>
                <w:szCs w:val="24"/>
                <w:lang w:val="fr-FR"/>
              </w:rPr>
              <w:t xml:space="preserve"> </w:t>
            </w:r>
            <w:proofErr w:type="spellStart"/>
            <w:r w:rsidRPr="00771904">
              <w:rPr>
                <w:rFonts w:cstheme="minorHAnsi"/>
                <w:sz w:val="24"/>
                <w:szCs w:val="24"/>
                <w:lang w:val="fr-FR"/>
              </w:rPr>
              <w:t>impreuna</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Cererea</w:t>
            </w:r>
            <w:proofErr w:type="spellEnd"/>
            <w:r w:rsidRPr="00771904">
              <w:rPr>
                <w:rFonts w:cstheme="minorHAnsi"/>
                <w:sz w:val="24"/>
                <w:szCs w:val="24"/>
                <w:lang w:val="fr-FR"/>
              </w:rPr>
              <w:t xml:space="preserve"> de </w:t>
            </w:r>
            <w:proofErr w:type="spellStart"/>
            <w:r w:rsidRPr="00771904">
              <w:rPr>
                <w:rFonts w:cstheme="minorHAnsi"/>
                <w:sz w:val="24"/>
                <w:szCs w:val="24"/>
                <w:lang w:val="fr-FR"/>
              </w:rPr>
              <w:t>Finantare</w:t>
            </w:r>
            <w:proofErr w:type="spellEnd"/>
            <w:r w:rsidRPr="00771904">
              <w:rPr>
                <w:rFonts w:cstheme="minorHAnsi"/>
                <w:sz w:val="24"/>
                <w:szCs w:val="24"/>
                <w:lang w:val="fr-FR"/>
              </w:rPr>
              <w:t xml:space="preserve">) de la </w:t>
            </w:r>
            <w:proofErr w:type="spellStart"/>
            <w:r w:rsidRPr="00771904">
              <w:rPr>
                <w:rFonts w:cstheme="minorHAnsi"/>
                <w:sz w:val="24"/>
                <w:szCs w:val="24"/>
                <w:lang w:val="fr-FR"/>
              </w:rPr>
              <w:t>cine</w:t>
            </w:r>
            <w:proofErr w:type="spellEnd"/>
            <w:r w:rsidRPr="00771904">
              <w:rPr>
                <w:rFonts w:cstheme="minorHAnsi"/>
                <w:sz w:val="24"/>
                <w:szCs w:val="24"/>
                <w:lang w:val="fr-FR"/>
              </w:rPr>
              <w:t xml:space="preserve"> a </w:t>
            </w:r>
            <w:proofErr w:type="spellStart"/>
            <w:r w:rsidRPr="00771904">
              <w:rPr>
                <w:rFonts w:cstheme="minorHAnsi"/>
                <w:sz w:val="24"/>
                <w:szCs w:val="24"/>
                <w:lang w:val="fr-FR"/>
              </w:rPr>
              <w:t>obtinut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 xml:space="preserve"> </w:t>
            </w:r>
            <w:proofErr w:type="spellStart"/>
            <w:r w:rsidRPr="00771904">
              <w:rPr>
                <w:rFonts w:cstheme="minorHAnsi"/>
                <w:sz w:val="24"/>
                <w:szCs w:val="24"/>
                <w:lang w:val="fr-FR"/>
              </w:rPr>
              <w:t>terenul</w:t>
            </w:r>
            <w:proofErr w:type="spellEnd"/>
            <w:r w:rsidRPr="00771904">
              <w:rPr>
                <w:rFonts w:cstheme="minorHAnsi"/>
                <w:sz w:val="24"/>
                <w:szCs w:val="24"/>
                <w:lang w:val="fr-FR"/>
              </w:rPr>
              <w:t>/</w:t>
            </w:r>
            <w:proofErr w:type="spellStart"/>
            <w:r w:rsidRPr="00771904">
              <w:rPr>
                <w:rFonts w:cstheme="minorHAnsi"/>
                <w:sz w:val="24"/>
                <w:szCs w:val="24"/>
                <w:lang w:val="fr-FR"/>
              </w:rPr>
              <w:t>cladirea</w:t>
            </w:r>
            <w:proofErr w:type="spellEnd"/>
            <w:r w:rsidRPr="00771904">
              <w:rPr>
                <w:rFonts w:cstheme="minorHAnsi"/>
                <w:sz w:val="24"/>
                <w:szCs w:val="24"/>
                <w:lang w:val="fr-FR"/>
              </w:rPr>
              <w:t xml:space="preserve"> care face </w:t>
            </w:r>
            <w:proofErr w:type="spellStart"/>
            <w:r w:rsidRPr="00771904">
              <w:rPr>
                <w:rFonts w:cstheme="minorHAnsi"/>
                <w:sz w:val="24"/>
                <w:szCs w:val="24"/>
                <w:lang w:val="fr-FR"/>
              </w:rPr>
              <w:t>obiectuL</w:t>
            </w:r>
            <w:proofErr w:type="spellEnd"/>
            <w:r w:rsidRPr="00771904">
              <w:rPr>
                <w:rFonts w:cstheme="minorHAnsi"/>
                <w:sz w:val="24"/>
                <w:szCs w:val="24"/>
                <w:lang w:val="fr-FR"/>
              </w:rPr>
              <w:t xml:space="preserve"> </w:t>
            </w:r>
            <w:proofErr w:type="spellStart"/>
            <w:r w:rsidRPr="00771904">
              <w:rPr>
                <w:rFonts w:cstheme="minorHAnsi"/>
                <w:sz w:val="24"/>
                <w:szCs w:val="24"/>
                <w:lang w:val="fr-FR"/>
              </w:rPr>
              <w:t>proiectului</w:t>
            </w:r>
            <w:proofErr w:type="spellEnd"/>
            <w:r w:rsidRPr="00771904">
              <w:rPr>
                <w:rFonts w:cstheme="minorHAnsi"/>
                <w:sz w:val="24"/>
                <w:szCs w:val="24"/>
                <w:lang w:val="fr-FR"/>
              </w:rPr>
              <w:t xml:space="preserve">. Se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daca</w:t>
            </w:r>
            <w:proofErr w:type="spellEnd"/>
            <w:r w:rsidRPr="00771904">
              <w:rPr>
                <w:rFonts w:cstheme="minorHAnsi"/>
                <w:sz w:val="24"/>
                <w:szCs w:val="24"/>
                <w:lang w:val="fr-FR"/>
              </w:rPr>
              <w:t xml:space="preserve"> </w:t>
            </w:r>
            <w:proofErr w:type="spellStart"/>
            <w:r w:rsidRPr="00771904">
              <w:rPr>
                <w:rFonts w:cstheme="minorHAnsi"/>
                <w:sz w:val="24"/>
                <w:szCs w:val="24"/>
                <w:lang w:val="fr-FR"/>
              </w:rPr>
              <w:t>până</w:t>
            </w:r>
            <w:proofErr w:type="spellEnd"/>
            <w:r w:rsidRPr="00771904">
              <w:rPr>
                <w:rFonts w:cstheme="minorHAnsi"/>
                <w:sz w:val="24"/>
                <w:szCs w:val="24"/>
                <w:lang w:val="fr-FR"/>
              </w:rPr>
              <w:t xml:space="preserve"> la </w:t>
            </w:r>
            <w:proofErr w:type="spellStart"/>
            <w:r w:rsidRPr="00771904">
              <w:rPr>
                <w:rFonts w:cstheme="minorHAnsi"/>
                <w:sz w:val="24"/>
                <w:szCs w:val="24"/>
                <w:lang w:val="fr-FR"/>
              </w:rPr>
              <w:t>acest</w:t>
            </w:r>
            <w:proofErr w:type="spellEnd"/>
            <w:r w:rsidRPr="00771904">
              <w:rPr>
                <w:rFonts w:cstheme="minorHAnsi"/>
                <w:sz w:val="24"/>
                <w:szCs w:val="24"/>
                <w:lang w:val="fr-FR"/>
              </w:rPr>
              <w:t xml:space="preserve"> moment (in </w:t>
            </w:r>
            <w:proofErr w:type="spellStart"/>
            <w:r w:rsidRPr="00771904">
              <w:rPr>
                <w:rFonts w:cstheme="minorHAnsi"/>
                <w:sz w:val="24"/>
                <w:szCs w:val="24"/>
                <w:lang w:val="fr-FR"/>
              </w:rPr>
              <w:t>baza</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verificarilor</w:t>
            </w:r>
            <w:proofErr w:type="spellEnd"/>
            <w:r w:rsidRPr="00771904">
              <w:rPr>
                <w:rFonts w:cstheme="minorHAnsi"/>
                <w:sz w:val="24"/>
                <w:szCs w:val="24"/>
                <w:lang w:val="fr-FR"/>
              </w:rPr>
              <w:t xml:space="preserve"> sus-</w:t>
            </w:r>
            <w:proofErr w:type="spellStart"/>
            <w:r w:rsidRPr="00771904">
              <w:rPr>
                <w:rFonts w:cstheme="minorHAnsi"/>
                <w:sz w:val="24"/>
                <w:szCs w:val="24"/>
                <w:lang w:val="fr-FR"/>
              </w:rPr>
              <w:t>mentionate</w:t>
            </w:r>
            <w:proofErr w:type="spellEnd"/>
            <w:r w:rsidRPr="00771904">
              <w:rPr>
                <w:rFonts w:cstheme="minorHAnsi"/>
                <w:sz w:val="24"/>
                <w:szCs w:val="24"/>
                <w:lang w:val="fr-FR"/>
              </w:rPr>
              <w:t xml:space="preserve"> </w:t>
            </w:r>
            <w:proofErr w:type="spellStart"/>
            <w:r w:rsidRPr="00771904">
              <w:rPr>
                <w:rFonts w:cstheme="minorHAnsi"/>
                <w:sz w:val="24"/>
                <w:szCs w:val="24"/>
                <w:lang w:val="fr-FR"/>
              </w:rPr>
              <w:t>sau</w:t>
            </w:r>
            <w:proofErr w:type="spellEnd"/>
            <w:r w:rsidRPr="00771904">
              <w:rPr>
                <w:rFonts w:cstheme="minorHAnsi"/>
                <w:sz w:val="24"/>
                <w:szCs w:val="24"/>
                <w:lang w:val="fr-FR"/>
              </w:rPr>
              <w:t xml:space="preserve"> a </w:t>
            </w:r>
            <w:proofErr w:type="spellStart"/>
            <w:r w:rsidRPr="00771904">
              <w:rPr>
                <w:rFonts w:cstheme="minorHAnsi"/>
                <w:sz w:val="24"/>
                <w:szCs w:val="24"/>
                <w:lang w:val="fr-FR"/>
              </w:rPr>
              <w:t>altor</w:t>
            </w:r>
            <w:proofErr w:type="spellEnd"/>
            <w:r w:rsidRPr="00771904">
              <w:rPr>
                <w:rFonts w:cstheme="minorHAnsi"/>
                <w:sz w:val="24"/>
                <w:szCs w:val="24"/>
                <w:lang w:val="fr-FR"/>
              </w:rPr>
              <w:t xml:space="preserve"> </w:t>
            </w:r>
            <w:proofErr w:type="spellStart"/>
            <w:r w:rsidRPr="00771904">
              <w:rPr>
                <w:rFonts w:cstheme="minorHAnsi"/>
                <w:sz w:val="24"/>
                <w:szCs w:val="24"/>
                <w:lang w:val="fr-FR"/>
              </w:rPr>
              <w:t>informatii</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obtinute</w:t>
            </w:r>
            <w:proofErr w:type="spellEnd"/>
            <w:r w:rsidRPr="00771904">
              <w:rPr>
                <w:rFonts w:cstheme="minorHAnsi"/>
                <w:sz w:val="24"/>
                <w:szCs w:val="24"/>
                <w:lang w:val="fr-FR"/>
              </w:rPr>
              <w:t xml:space="preserve">, </w:t>
            </w:r>
            <w:proofErr w:type="spellStart"/>
            <w:r w:rsidRPr="00771904">
              <w:rPr>
                <w:rFonts w:cstheme="minorHAnsi"/>
                <w:sz w:val="24"/>
                <w:szCs w:val="24"/>
                <w:lang w:val="fr-FR"/>
              </w:rPr>
              <w:t>daca</w:t>
            </w:r>
            <w:proofErr w:type="spellEnd"/>
            <w:r w:rsidRPr="00771904">
              <w:rPr>
                <w:rFonts w:cstheme="minorHAnsi"/>
                <w:sz w:val="24"/>
                <w:szCs w:val="24"/>
                <w:lang w:val="fr-FR"/>
              </w:rPr>
              <w:t xml:space="preserve"> este </w:t>
            </w:r>
            <w:proofErr w:type="spellStart"/>
            <w:r w:rsidRPr="00771904">
              <w:rPr>
                <w:rFonts w:cstheme="minorHAnsi"/>
                <w:sz w:val="24"/>
                <w:szCs w:val="24"/>
                <w:lang w:val="fr-FR"/>
              </w:rPr>
              <w:t>cazul</w:t>
            </w:r>
            <w:proofErr w:type="spellEnd"/>
            <w:r w:rsidRPr="00771904">
              <w:rPr>
                <w:rFonts w:cstheme="minorHAnsi"/>
                <w:sz w:val="24"/>
                <w:szCs w:val="24"/>
                <w:lang w:val="fr-FR"/>
              </w:rPr>
              <w:t xml:space="preserve">) au </w:t>
            </w:r>
            <w:proofErr w:type="spellStart"/>
            <w:r w:rsidRPr="00771904">
              <w:rPr>
                <w:rFonts w:cstheme="minorHAnsi"/>
                <w:sz w:val="24"/>
                <w:szCs w:val="24"/>
                <w:lang w:val="fr-FR"/>
              </w:rPr>
              <w:t>fost</w:t>
            </w:r>
            <w:proofErr w:type="spellEnd"/>
            <w:r w:rsidRPr="00771904">
              <w:rPr>
                <w:rFonts w:cstheme="minorHAnsi"/>
                <w:sz w:val="24"/>
                <w:szCs w:val="24"/>
                <w:lang w:val="fr-FR"/>
              </w:rPr>
              <w:t xml:space="preserve"> </w:t>
            </w:r>
            <w:proofErr w:type="spellStart"/>
            <w:r w:rsidRPr="00771904">
              <w:rPr>
                <w:rFonts w:cstheme="minorHAnsi"/>
                <w:sz w:val="24"/>
                <w:szCs w:val="24"/>
                <w:lang w:val="fr-FR"/>
              </w:rPr>
              <w:t>identificate</w:t>
            </w:r>
            <w:proofErr w:type="spellEnd"/>
            <w:r w:rsidRPr="00771904">
              <w:rPr>
                <w:rFonts w:cstheme="minorHAnsi"/>
                <w:sz w:val="24"/>
                <w:szCs w:val="24"/>
                <w:lang w:val="fr-FR"/>
              </w:rPr>
              <w:t xml:space="preserve"> </w:t>
            </w:r>
            <w:proofErr w:type="spellStart"/>
            <w:r w:rsidRPr="00771904">
              <w:rPr>
                <w:rFonts w:cstheme="minorHAnsi"/>
                <w:sz w:val="24"/>
                <w:szCs w:val="24"/>
                <w:lang w:val="fr-FR"/>
              </w:rPr>
              <w:t>alte</w:t>
            </w:r>
            <w:proofErr w:type="spellEnd"/>
            <w:r w:rsidRPr="00771904">
              <w:rPr>
                <w:rFonts w:cstheme="minorHAnsi"/>
                <w:sz w:val="24"/>
                <w:szCs w:val="24"/>
                <w:lang w:val="fr-FR"/>
              </w:rPr>
              <w:t xml:space="preserve"> </w:t>
            </w:r>
            <w:proofErr w:type="spellStart"/>
            <w:r w:rsidRPr="00771904">
              <w:rPr>
                <w:rFonts w:cstheme="minorHAnsi"/>
                <w:sz w:val="24"/>
                <w:szCs w:val="24"/>
                <w:lang w:val="fr-FR"/>
              </w:rPr>
              <w:t>legaturi</w:t>
            </w:r>
            <w:proofErr w:type="spellEnd"/>
            <w:r w:rsidRPr="00771904">
              <w:rPr>
                <w:rFonts w:cstheme="minorHAnsi"/>
                <w:sz w:val="24"/>
                <w:szCs w:val="24"/>
                <w:lang w:val="fr-FR"/>
              </w:rPr>
              <w:t xml:space="preserve"> </w:t>
            </w:r>
            <w:proofErr w:type="spellStart"/>
            <w:r w:rsidRPr="00771904">
              <w:rPr>
                <w:rFonts w:cstheme="minorHAnsi"/>
                <w:sz w:val="24"/>
                <w:szCs w:val="24"/>
                <w:lang w:val="fr-FR"/>
              </w:rPr>
              <w:t>intre</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w:t>
            </w:r>
            <w:proofErr w:type="spellEnd"/>
            <w:r w:rsidRPr="00771904">
              <w:rPr>
                <w:rFonts w:cstheme="minorHAnsi"/>
                <w:sz w:val="24"/>
                <w:szCs w:val="24"/>
                <w:lang w:val="fr-FR"/>
              </w:rPr>
              <w:t xml:space="preserve"> (</w:t>
            </w:r>
            <w:proofErr w:type="spellStart"/>
            <w:r w:rsidRPr="00771904">
              <w:rPr>
                <w:rFonts w:cstheme="minorHAnsi"/>
                <w:sz w:val="24"/>
                <w:szCs w:val="24"/>
                <w:lang w:val="fr-FR"/>
              </w:rPr>
              <w:t>sau</w:t>
            </w:r>
            <w:proofErr w:type="spellEnd"/>
            <w:r w:rsidRPr="00771904">
              <w:rPr>
                <w:rFonts w:cstheme="minorHAnsi"/>
                <w:sz w:val="24"/>
                <w:szCs w:val="24"/>
                <w:lang w:val="fr-FR"/>
              </w:rPr>
              <w:t xml:space="preserve"> </w:t>
            </w:r>
            <w:proofErr w:type="spellStart"/>
            <w:r w:rsidRPr="00771904">
              <w:rPr>
                <w:rFonts w:cstheme="minorHAnsi"/>
                <w:sz w:val="24"/>
                <w:szCs w:val="24"/>
                <w:lang w:val="fr-FR"/>
              </w:rPr>
              <w:t>acţionarii</w:t>
            </w:r>
            <w:proofErr w:type="spellEnd"/>
            <w:r w:rsidRPr="00771904">
              <w:rPr>
                <w:rFonts w:cstheme="minorHAnsi"/>
                <w:sz w:val="24"/>
                <w:szCs w:val="24"/>
                <w:lang w:val="fr-FR"/>
              </w:rPr>
              <w:t xml:space="preserve">/ </w:t>
            </w:r>
            <w:proofErr w:type="spellStart"/>
            <w:r w:rsidRPr="00771904">
              <w:rPr>
                <w:rFonts w:cstheme="minorHAnsi"/>
                <w:sz w:val="24"/>
                <w:szCs w:val="24"/>
                <w:lang w:val="fr-FR"/>
              </w:rPr>
              <w:t>asociaţii</w:t>
            </w:r>
            <w:proofErr w:type="spellEnd"/>
            <w:r w:rsidRPr="00771904">
              <w:rPr>
                <w:rFonts w:cstheme="minorHAnsi"/>
                <w:sz w:val="24"/>
                <w:szCs w:val="24"/>
                <w:lang w:val="fr-FR"/>
              </w:rPr>
              <w:t xml:space="preserve"> </w:t>
            </w:r>
            <w:proofErr w:type="spellStart"/>
            <w:r w:rsidRPr="00771904">
              <w:rPr>
                <w:rFonts w:cstheme="minorHAnsi"/>
                <w:sz w:val="24"/>
                <w:szCs w:val="24"/>
                <w:lang w:val="fr-FR"/>
              </w:rPr>
              <w:t>acestuia</w:t>
            </w:r>
            <w:proofErr w:type="spellEnd"/>
            <w:r w:rsidRPr="00771904">
              <w:rPr>
                <w:rFonts w:cstheme="minorHAnsi"/>
                <w:sz w:val="24"/>
                <w:szCs w:val="24"/>
                <w:lang w:val="fr-FR"/>
              </w:rPr>
              <w:t xml:space="preserve">) si </w:t>
            </w:r>
            <w:proofErr w:type="spellStart"/>
            <w:r w:rsidRPr="00771904">
              <w:rPr>
                <w:rFonts w:cstheme="minorHAnsi"/>
                <w:sz w:val="24"/>
                <w:szCs w:val="24"/>
                <w:lang w:val="fr-FR"/>
              </w:rPr>
              <w:t>persoana</w:t>
            </w:r>
            <w:proofErr w:type="spellEnd"/>
            <w:r w:rsidRPr="00771904">
              <w:rPr>
                <w:rFonts w:cstheme="minorHAnsi"/>
                <w:sz w:val="24"/>
                <w:szCs w:val="24"/>
                <w:lang w:val="fr-FR"/>
              </w:rPr>
              <w:t xml:space="preserve"> de la care a </w:t>
            </w:r>
            <w:proofErr w:type="spellStart"/>
            <w:r w:rsidRPr="00771904">
              <w:rPr>
                <w:rFonts w:cstheme="minorHAnsi"/>
                <w:sz w:val="24"/>
                <w:szCs w:val="24"/>
                <w:lang w:val="fr-FR"/>
              </w:rPr>
              <w:t>obţinut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terenul</w:t>
            </w:r>
            <w:proofErr w:type="spellEnd"/>
            <w:r w:rsidRPr="00771904">
              <w:rPr>
                <w:rFonts w:cstheme="minorHAnsi"/>
                <w:sz w:val="24"/>
                <w:szCs w:val="24"/>
                <w:lang w:val="fr-FR"/>
              </w:rPr>
              <w:t xml:space="preserve">/ </w:t>
            </w:r>
            <w:proofErr w:type="spellStart"/>
            <w:r w:rsidRPr="00771904">
              <w:rPr>
                <w:rFonts w:cstheme="minorHAnsi"/>
                <w:sz w:val="24"/>
                <w:szCs w:val="24"/>
                <w:lang w:val="fr-FR"/>
              </w:rPr>
              <w:t>cladirea</w:t>
            </w:r>
            <w:proofErr w:type="spellEnd"/>
            <w:r w:rsidRPr="00771904">
              <w:rPr>
                <w:rFonts w:cstheme="minorHAnsi"/>
                <w:sz w:val="24"/>
                <w:szCs w:val="24"/>
                <w:lang w:val="fr-FR"/>
              </w:rPr>
              <w:t>.</w:t>
            </w:r>
          </w:p>
          <w:p w14:paraId="32C5A0D9"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Se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informația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partea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scrisă</w:t>
            </w:r>
            <w:proofErr w:type="spellEnd"/>
            <w:r w:rsidRPr="0009782C">
              <w:rPr>
                <w:rFonts w:asciiTheme="minorHAnsi" w:hAnsiTheme="minorHAnsi" w:cstheme="minorHAnsi"/>
                <w:sz w:val="24"/>
                <w:szCs w:val="24"/>
                <w:lang w:val="fr-FR"/>
              </w:rPr>
              <w:t xml:space="preserve"> a </w:t>
            </w:r>
            <w:proofErr w:type="spellStart"/>
            <w:r w:rsidRPr="0009782C">
              <w:rPr>
                <w:rFonts w:asciiTheme="minorHAnsi" w:hAnsiTheme="minorHAnsi" w:cstheme="minorHAnsi"/>
                <w:sz w:val="24"/>
                <w:szCs w:val="24"/>
                <w:lang w:val="fr-FR"/>
              </w:rPr>
              <w:t>Studiului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Fezabilitate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Memoriului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Justificativ</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documentele</w:t>
            </w:r>
            <w:proofErr w:type="spellEnd"/>
            <w:r w:rsidRPr="0009782C">
              <w:rPr>
                <w:rFonts w:asciiTheme="minorHAnsi" w:hAnsiTheme="minorHAnsi" w:cstheme="minorHAnsi"/>
                <w:sz w:val="24"/>
                <w:szCs w:val="24"/>
                <w:lang w:val="fr-FR"/>
              </w:rPr>
              <w:t xml:space="preserve"> care </w:t>
            </w:r>
            <w:proofErr w:type="spellStart"/>
            <w:r w:rsidRPr="0009782C">
              <w:rPr>
                <w:rFonts w:asciiTheme="minorHAnsi" w:hAnsiTheme="minorHAnsi" w:cstheme="minorHAnsi"/>
                <w:sz w:val="24"/>
                <w:szCs w:val="24"/>
                <w:lang w:val="fr-FR"/>
              </w:rPr>
              <w:t>atestă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dreptul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proprietate</w:t>
            </w:r>
            <w:proofErr w:type="spellEnd"/>
            <w:r w:rsidRPr="0009782C">
              <w:rPr>
                <w:rFonts w:asciiTheme="minorHAnsi" w:hAnsiTheme="minorHAnsi" w:cstheme="minorHAnsi"/>
                <w:sz w:val="24"/>
                <w:szCs w:val="24"/>
                <w:lang w:val="fr-FR"/>
              </w:rPr>
              <w:t>/</w:t>
            </w:r>
            <w:proofErr w:type="spellStart"/>
            <w:r w:rsidRPr="0009782C">
              <w:rPr>
                <w:rFonts w:asciiTheme="minorHAnsi" w:hAnsiTheme="minorHAnsi" w:cstheme="minorHAnsi"/>
                <w:sz w:val="24"/>
                <w:szCs w:val="24"/>
                <w:lang w:val="fr-FR"/>
              </w:rPr>
              <w:t>folosință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depuse</w:t>
            </w:r>
            <w:proofErr w:type="spellEnd"/>
            <w:r w:rsidRPr="0009782C">
              <w:rPr>
                <w:rFonts w:asciiTheme="minorHAnsi" w:hAnsiTheme="minorHAnsi" w:cstheme="minorHAnsi"/>
                <w:sz w:val="24"/>
                <w:szCs w:val="24"/>
                <w:lang w:val="fr-FR"/>
              </w:rPr>
              <w:t xml:space="preserve"> la </w:t>
            </w:r>
            <w:proofErr w:type="spellStart"/>
            <w:r w:rsidRPr="0009782C">
              <w:rPr>
                <w:rFonts w:asciiTheme="minorHAnsi" w:hAnsiTheme="minorHAnsi" w:cstheme="minorHAnsi"/>
                <w:sz w:val="24"/>
                <w:szCs w:val="24"/>
                <w:lang w:val="fr-FR"/>
              </w:rPr>
              <w:t>dosarul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finanțare</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asemenea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consideră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necesar</w:t>
            </w:r>
            <w:proofErr w:type="spellEnd"/>
            <w:r w:rsidRPr="0009782C">
              <w:rPr>
                <w:rFonts w:asciiTheme="minorHAnsi" w:hAnsiTheme="minorHAnsi" w:cstheme="minorHAnsi"/>
                <w:sz w:val="24"/>
                <w:szCs w:val="24"/>
                <w:lang w:val="fr-FR"/>
              </w:rPr>
              <w:t xml:space="preserve"> se va </w:t>
            </w:r>
            <w:proofErr w:type="spellStart"/>
            <w:r w:rsidRPr="0009782C">
              <w:rPr>
                <w:rFonts w:asciiTheme="minorHAnsi" w:hAnsiTheme="minorHAnsi" w:cstheme="minorHAnsi"/>
                <w:sz w:val="24"/>
                <w:szCs w:val="24"/>
                <w:lang w:val="fr-FR"/>
              </w:rPr>
              <w:t>realiza</w:t>
            </w:r>
            <w:proofErr w:type="spellEnd"/>
            <w:r w:rsidRPr="0009782C">
              <w:rPr>
                <w:rFonts w:asciiTheme="minorHAnsi" w:hAnsiTheme="minorHAnsi" w:cstheme="minorHAnsi"/>
                <w:sz w:val="24"/>
                <w:szCs w:val="24"/>
                <w:lang w:val="fr-FR"/>
              </w:rPr>
              <w:t xml:space="preserve"> o </w:t>
            </w:r>
            <w:proofErr w:type="spellStart"/>
            <w:r w:rsidRPr="0009782C">
              <w:rPr>
                <w:rFonts w:asciiTheme="minorHAnsi" w:hAnsiTheme="minorHAnsi" w:cstheme="minorHAnsi"/>
                <w:sz w:val="24"/>
                <w:szCs w:val="24"/>
                <w:lang w:val="fr-FR"/>
              </w:rPr>
              <w:t>verificare</w:t>
            </w:r>
            <w:proofErr w:type="spellEnd"/>
            <w:r w:rsidRPr="0009782C">
              <w:rPr>
                <w:rFonts w:asciiTheme="minorHAnsi" w:hAnsiTheme="minorHAnsi" w:cstheme="minorHAnsi"/>
                <w:sz w:val="24"/>
                <w:szCs w:val="24"/>
                <w:lang w:val="fr-FR"/>
              </w:rPr>
              <w:t xml:space="preserve"> la </w:t>
            </w:r>
            <w:proofErr w:type="spellStart"/>
            <w:r w:rsidRPr="0009782C">
              <w:rPr>
                <w:rFonts w:asciiTheme="minorHAnsi" w:hAnsiTheme="minorHAnsi" w:cstheme="minorHAnsi"/>
                <w:sz w:val="24"/>
                <w:szCs w:val="24"/>
                <w:lang w:val="fr-FR"/>
              </w:rPr>
              <w:t>fața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locului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unde</w:t>
            </w:r>
            <w:proofErr w:type="spellEnd"/>
            <w:r w:rsidRPr="0009782C">
              <w:rPr>
                <w:rFonts w:asciiTheme="minorHAnsi" w:hAnsiTheme="minorHAnsi" w:cstheme="minorHAnsi"/>
                <w:sz w:val="24"/>
                <w:szCs w:val="24"/>
                <w:lang w:val="fr-FR"/>
              </w:rPr>
              <w:t xml:space="preserve"> se </w:t>
            </w:r>
            <w:proofErr w:type="spellStart"/>
            <w:proofErr w:type="gramStart"/>
            <w:r w:rsidRPr="0009782C">
              <w:rPr>
                <w:rFonts w:asciiTheme="minorHAnsi" w:hAnsiTheme="minorHAnsi" w:cstheme="minorHAnsi"/>
                <w:sz w:val="24"/>
                <w:szCs w:val="24"/>
                <w:lang w:val="fr-FR"/>
              </w:rPr>
              <w:t>urmărește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identificarea</w:t>
            </w:r>
            <w:proofErr w:type="spellEnd"/>
            <w:proofErr w:type="gram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unor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astfel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situații</w:t>
            </w:r>
            <w:proofErr w:type="spellEnd"/>
            <w:r w:rsidRPr="0009782C">
              <w:rPr>
                <w:rFonts w:asciiTheme="minorHAnsi" w:hAnsiTheme="minorHAnsi" w:cstheme="minorHAnsi"/>
                <w:sz w:val="24"/>
                <w:szCs w:val="24"/>
                <w:lang w:val="fr-FR"/>
              </w:rPr>
              <w:t>.</w:t>
            </w:r>
          </w:p>
          <w:p w14:paraId="62B8741B"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constată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astfel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indicii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acestea</w:t>
            </w:r>
            <w:proofErr w:type="spellEnd"/>
            <w:r w:rsidRPr="0009782C">
              <w:rPr>
                <w:rFonts w:asciiTheme="minorHAnsi" w:hAnsiTheme="minorHAnsi" w:cstheme="minorHAnsi"/>
                <w:sz w:val="24"/>
                <w:szCs w:val="24"/>
                <w:lang w:val="fr-FR"/>
              </w:rPr>
              <w:t xml:space="preserve"> vor fi </w:t>
            </w:r>
            <w:proofErr w:type="spellStart"/>
            <w:r w:rsidRPr="0009782C">
              <w:rPr>
                <w:rFonts w:asciiTheme="minorHAnsi" w:hAnsiTheme="minorHAnsi" w:cstheme="minorHAnsi"/>
                <w:sz w:val="24"/>
                <w:szCs w:val="24"/>
                <w:lang w:val="fr-FR"/>
              </w:rPr>
              <w:t>prezentate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detaliat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proofErr w:type="gramStart"/>
            <w:r w:rsidRPr="0009782C">
              <w:rPr>
                <w:rFonts w:asciiTheme="minorHAnsi" w:hAnsiTheme="minorHAnsi" w:cstheme="minorHAnsi"/>
                <w:sz w:val="24"/>
                <w:szCs w:val="24"/>
                <w:lang w:val="fr-FR"/>
              </w:rPr>
              <w:t>rubrica</w:t>
            </w:r>
            <w:proofErr w:type="spellEnd"/>
            <w:r w:rsidRPr="0009782C">
              <w:rPr>
                <w:rFonts w:asciiTheme="minorHAnsi" w:hAnsiTheme="minorHAnsi" w:cstheme="minorHAnsi"/>
                <w:sz w:val="24"/>
                <w:szCs w:val="24"/>
                <w:lang w:val="fr-FR"/>
              </w:rPr>
              <w:t xml:space="preserve">  „</w:t>
            </w:r>
            <w:proofErr w:type="spellStart"/>
            <w:proofErr w:type="gramEnd"/>
            <w:r w:rsidRPr="0009782C">
              <w:rPr>
                <w:rFonts w:asciiTheme="minorHAnsi" w:hAnsiTheme="minorHAnsi" w:cstheme="minorHAnsi"/>
                <w:sz w:val="24"/>
                <w:szCs w:val="24"/>
                <w:lang w:val="fr-FR"/>
              </w:rPr>
              <w:t>observații</w:t>
            </w:r>
            <w:proofErr w:type="spellEnd"/>
            <w:r w:rsidRPr="0009782C">
              <w:rPr>
                <w:rFonts w:asciiTheme="minorHAnsi" w:hAnsiTheme="minorHAnsi" w:cstheme="minorHAnsi"/>
                <w:sz w:val="24"/>
                <w:szCs w:val="24"/>
                <w:lang w:val="fr-FR"/>
              </w:rPr>
              <w:t>”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cazul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elementelor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constatate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teren</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atașează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fotografii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relevante</w:t>
            </w:r>
            <w:proofErr w:type="spellEnd"/>
            <w:r w:rsidRPr="0009782C">
              <w:rPr>
                <w:rFonts w:asciiTheme="minorHAnsi" w:hAnsiTheme="minorHAnsi" w:cstheme="minorHAnsi"/>
                <w:sz w:val="24"/>
                <w:szCs w:val="24"/>
                <w:lang w:val="fr-FR"/>
              </w:rPr>
              <w:t xml:space="preserve"> care vor fi </w:t>
            </w:r>
            <w:proofErr w:type="spellStart"/>
            <w:r w:rsidRPr="0009782C">
              <w:rPr>
                <w:rFonts w:asciiTheme="minorHAnsi" w:hAnsiTheme="minorHAnsi" w:cstheme="minorHAnsi"/>
                <w:sz w:val="24"/>
                <w:szCs w:val="24"/>
                <w:lang w:val="fr-FR"/>
              </w:rPr>
              <w:t>atașate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lastRenderedPageBreak/>
              <w:t>dosarului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administrativ</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pune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bifă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coloana</w:t>
            </w:r>
            <w:proofErr w:type="spellEnd"/>
            <w:r w:rsidRPr="0009782C">
              <w:rPr>
                <w:rFonts w:asciiTheme="minorHAnsi" w:hAnsiTheme="minorHAnsi" w:cstheme="minorHAnsi"/>
                <w:sz w:val="24"/>
                <w:szCs w:val="24"/>
                <w:lang w:val="fr-FR"/>
              </w:rPr>
              <w:t xml:space="preserve"> „DA”.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nu se </w:t>
            </w:r>
            <w:proofErr w:type="spellStart"/>
            <w:r w:rsidRPr="0009782C">
              <w:rPr>
                <w:rFonts w:asciiTheme="minorHAnsi" w:hAnsiTheme="minorHAnsi" w:cstheme="minorHAnsi"/>
                <w:sz w:val="24"/>
                <w:szCs w:val="24"/>
                <w:lang w:val="fr-FR"/>
              </w:rPr>
              <w:t>identifică</w:t>
            </w:r>
            <w:proofErr w:type="spellEnd"/>
            <w:r w:rsidRPr="0009782C">
              <w:rPr>
                <w:rFonts w:asciiTheme="minorHAnsi" w:hAnsiTheme="minorHAnsi" w:cstheme="minorHAnsi"/>
                <w:sz w:val="24"/>
                <w:szCs w:val="24"/>
                <w:lang w:val="fr-FR"/>
              </w:rPr>
              <w:t xml:space="preserve"> o </w:t>
            </w:r>
            <w:proofErr w:type="spellStart"/>
            <w:r w:rsidRPr="0009782C">
              <w:rPr>
                <w:rFonts w:asciiTheme="minorHAnsi" w:hAnsiTheme="minorHAnsi" w:cstheme="minorHAnsi"/>
                <w:sz w:val="24"/>
                <w:szCs w:val="24"/>
                <w:lang w:val="fr-FR"/>
              </w:rPr>
              <w:t>astfel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situație</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pune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bifă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coloana</w:t>
            </w:r>
            <w:proofErr w:type="spellEnd"/>
            <w:r w:rsidRPr="0009782C">
              <w:rPr>
                <w:rFonts w:asciiTheme="minorHAnsi" w:hAnsiTheme="minorHAnsi" w:cstheme="minorHAnsi"/>
                <w:sz w:val="24"/>
                <w:szCs w:val="24"/>
                <w:lang w:val="fr-FR"/>
              </w:rPr>
              <w:t xml:space="preserve"> „NU”. </w:t>
            </w:r>
          </w:p>
          <w:p w14:paraId="594B1064"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 xml:space="preserve">Se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actele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proprietate</w:t>
            </w:r>
            <w:proofErr w:type="spellEnd"/>
            <w:r w:rsidRPr="00771904">
              <w:rPr>
                <w:rFonts w:cstheme="minorHAnsi"/>
                <w:sz w:val="24"/>
                <w:szCs w:val="24"/>
                <w:lang w:val="fr-FR"/>
              </w:rPr>
              <w:t>/</w:t>
            </w:r>
            <w:proofErr w:type="spellStart"/>
            <w:r w:rsidRPr="00771904">
              <w:rPr>
                <w:rFonts w:cstheme="minorHAnsi"/>
                <w:sz w:val="24"/>
                <w:szCs w:val="24"/>
                <w:lang w:val="fr-FR"/>
              </w:rPr>
              <w:t>folosință</w:t>
            </w:r>
            <w:proofErr w:type="spellEnd"/>
            <w:r w:rsidRPr="00771904">
              <w:rPr>
                <w:rFonts w:cstheme="minorHAnsi"/>
                <w:sz w:val="24"/>
                <w:szCs w:val="24"/>
                <w:lang w:val="fr-FR"/>
              </w:rPr>
              <w:t xml:space="preserve"> ale </w:t>
            </w:r>
            <w:proofErr w:type="spellStart"/>
            <w:r w:rsidRPr="00771904">
              <w:rPr>
                <w:rFonts w:cstheme="minorHAnsi"/>
                <w:sz w:val="24"/>
                <w:szCs w:val="24"/>
                <w:lang w:val="fr-FR"/>
              </w:rPr>
              <w:t>terenului</w:t>
            </w:r>
            <w:proofErr w:type="spellEnd"/>
            <w:r w:rsidRPr="00771904">
              <w:rPr>
                <w:rFonts w:cstheme="minorHAnsi"/>
                <w:sz w:val="24"/>
                <w:szCs w:val="24"/>
                <w:lang w:val="fr-FR"/>
              </w:rPr>
              <w:t>/</w:t>
            </w:r>
            <w:proofErr w:type="spellStart"/>
            <w:r w:rsidRPr="00771904">
              <w:rPr>
                <w:rFonts w:cstheme="minorHAnsi"/>
                <w:sz w:val="24"/>
                <w:szCs w:val="24"/>
                <w:lang w:val="fr-FR"/>
              </w:rPr>
              <w:t>clădirii</w:t>
            </w:r>
            <w:proofErr w:type="spellEnd"/>
            <w:r w:rsidRPr="00771904">
              <w:rPr>
                <w:rFonts w:cstheme="minorHAnsi"/>
                <w:sz w:val="24"/>
                <w:szCs w:val="24"/>
                <w:lang w:val="fr-FR"/>
              </w:rPr>
              <w:t xml:space="preserve"> </w:t>
            </w:r>
            <w:proofErr w:type="spellStart"/>
            <w:r w:rsidRPr="00771904">
              <w:rPr>
                <w:rFonts w:cstheme="minorHAnsi"/>
                <w:sz w:val="24"/>
                <w:szCs w:val="24"/>
                <w:lang w:val="fr-FR"/>
              </w:rPr>
              <w:t>destinat</w:t>
            </w:r>
            <w:proofErr w:type="spellEnd"/>
            <w:r w:rsidRPr="00771904">
              <w:rPr>
                <w:rFonts w:cstheme="minorHAnsi"/>
                <w:sz w:val="24"/>
                <w:szCs w:val="24"/>
                <w:lang w:val="fr-FR"/>
              </w:rPr>
              <w:t>/</w:t>
            </w:r>
            <w:proofErr w:type="spellStart"/>
            <w:r w:rsidRPr="00771904">
              <w:rPr>
                <w:rFonts w:cstheme="minorHAnsi"/>
                <w:sz w:val="24"/>
                <w:szCs w:val="24"/>
                <w:lang w:val="fr-FR"/>
              </w:rPr>
              <w:t>destinată</w:t>
            </w:r>
            <w:proofErr w:type="spellEnd"/>
            <w:r w:rsidRPr="00771904">
              <w:rPr>
                <w:rFonts w:cstheme="minorHAnsi"/>
                <w:sz w:val="24"/>
                <w:szCs w:val="24"/>
                <w:lang w:val="fr-FR"/>
              </w:rPr>
              <w:t xml:space="preserve"> </w:t>
            </w:r>
            <w:proofErr w:type="spellStart"/>
            <w:r w:rsidRPr="00771904">
              <w:rPr>
                <w:rFonts w:cstheme="minorHAnsi"/>
                <w:sz w:val="24"/>
                <w:szCs w:val="24"/>
                <w:lang w:val="fr-FR"/>
              </w:rPr>
              <w:t>implementării</w:t>
            </w:r>
            <w:proofErr w:type="spellEnd"/>
            <w:r w:rsidRPr="00771904">
              <w:rPr>
                <w:rFonts w:cstheme="minorHAnsi"/>
                <w:sz w:val="24"/>
                <w:szCs w:val="24"/>
                <w:lang w:val="fr-FR"/>
              </w:rPr>
              <w:t xml:space="preserve"> </w:t>
            </w:r>
            <w:proofErr w:type="spellStart"/>
            <w:r w:rsidRPr="00771904">
              <w:rPr>
                <w:rFonts w:cstheme="minorHAnsi"/>
                <w:sz w:val="24"/>
                <w:szCs w:val="24"/>
                <w:lang w:val="fr-FR"/>
              </w:rPr>
              <w:t>proiectului</w:t>
            </w:r>
            <w:proofErr w:type="spellEnd"/>
            <w:r w:rsidRPr="00771904">
              <w:rPr>
                <w:rFonts w:cstheme="minorHAnsi"/>
                <w:sz w:val="24"/>
                <w:szCs w:val="24"/>
                <w:lang w:val="fr-FR"/>
              </w:rPr>
              <w:t xml:space="preserve">. Se </w:t>
            </w:r>
            <w:proofErr w:type="spellStart"/>
            <w:r w:rsidRPr="00771904">
              <w:rPr>
                <w:rFonts w:cstheme="minorHAnsi"/>
                <w:sz w:val="24"/>
                <w:szCs w:val="24"/>
                <w:lang w:val="fr-FR"/>
              </w:rPr>
              <w:t>urmărește</w:t>
            </w:r>
            <w:proofErr w:type="spellEnd"/>
            <w:r w:rsidRPr="00771904">
              <w:rPr>
                <w:rFonts w:cstheme="minorHAnsi"/>
                <w:sz w:val="24"/>
                <w:szCs w:val="24"/>
                <w:lang w:val="fr-FR"/>
              </w:rPr>
              <w:t xml:space="preserve"> </w:t>
            </w:r>
            <w:proofErr w:type="spellStart"/>
            <w:r w:rsidRPr="00771904">
              <w:rPr>
                <w:rFonts w:cstheme="minorHAnsi"/>
                <w:sz w:val="24"/>
                <w:szCs w:val="24"/>
                <w:lang w:val="fr-FR"/>
              </w:rPr>
              <w:t>identificarea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situației</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care </w:t>
            </w:r>
            <w:proofErr w:type="spellStart"/>
            <w:r w:rsidRPr="00771904">
              <w:rPr>
                <w:rFonts w:cstheme="minorHAnsi"/>
                <w:sz w:val="24"/>
                <w:szCs w:val="24"/>
                <w:lang w:val="fr-FR"/>
              </w:rPr>
              <w:t>terenul</w:t>
            </w:r>
            <w:proofErr w:type="spellEnd"/>
            <w:r w:rsidRPr="00771904">
              <w:rPr>
                <w:rFonts w:cstheme="minorHAnsi"/>
                <w:sz w:val="24"/>
                <w:szCs w:val="24"/>
                <w:lang w:val="fr-FR"/>
              </w:rPr>
              <w:t>/</w:t>
            </w:r>
            <w:proofErr w:type="spellStart"/>
            <w:r w:rsidRPr="00771904">
              <w:rPr>
                <w:rFonts w:cstheme="minorHAnsi"/>
                <w:sz w:val="24"/>
                <w:szCs w:val="24"/>
                <w:lang w:val="fr-FR"/>
              </w:rPr>
              <w:t>clădirea</w:t>
            </w:r>
            <w:proofErr w:type="spellEnd"/>
            <w:r w:rsidRPr="00771904">
              <w:rPr>
                <w:rFonts w:cstheme="minorHAnsi"/>
                <w:sz w:val="24"/>
                <w:szCs w:val="24"/>
                <w:lang w:val="fr-FR"/>
              </w:rPr>
              <w:t xml:space="preserve"> a/au </w:t>
            </w:r>
            <w:proofErr w:type="spellStart"/>
            <w:r w:rsidRPr="00771904">
              <w:rPr>
                <w:rFonts w:cstheme="minorHAnsi"/>
                <w:sz w:val="24"/>
                <w:szCs w:val="24"/>
                <w:lang w:val="fr-FR"/>
              </w:rPr>
              <w:t>fost</w:t>
            </w:r>
            <w:proofErr w:type="spellEnd"/>
            <w:r w:rsidRPr="00771904">
              <w:rPr>
                <w:rFonts w:cstheme="minorHAnsi"/>
                <w:sz w:val="24"/>
                <w:szCs w:val="24"/>
                <w:lang w:val="fr-FR"/>
              </w:rPr>
              <w:t xml:space="preserve"> </w:t>
            </w:r>
            <w:proofErr w:type="spellStart"/>
            <w:r w:rsidRPr="00771904">
              <w:rPr>
                <w:rFonts w:cstheme="minorHAnsi"/>
                <w:sz w:val="24"/>
                <w:szCs w:val="24"/>
                <w:lang w:val="fr-FR"/>
              </w:rPr>
              <w:t>achiziționat</w:t>
            </w:r>
            <w:proofErr w:type="spellEnd"/>
            <w:r w:rsidRPr="00771904">
              <w:rPr>
                <w:rFonts w:cstheme="minorHAnsi"/>
                <w:sz w:val="24"/>
                <w:szCs w:val="24"/>
                <w:lang w:val="fr-FR"/>
              </w:rPr>
              <w:t xml:space="preserve">/ </w:t>
            </w:r>
            <w:proofErr w:type="spellStart"/>
            <w:r w:rsidRPr="00771904">
              <w:rPr>
                <w:rFonts w:cstheme="minorHAnsi"/>
                <w:sz w:val="24"/>
                <w:szCs w:val="24"/>
                <w:lang w:val="fr-FR"/>
              </w:rPr>
              <w:t>achiziționată</w:t>
            </w:r>
            <w:proofErr w:type="spellEnd"/>
            <w:r w:rsidRPr="00771904">
              <w:rPr>
                <w:rFonts w:cstheme="minorHAnsi"/>
                <w:sz w:val="24"/>
                <w:szCs w:val="24"/>
                <w:lang w:val="fr-FR"/>
              </w:rPr>
              <w:t xml:space="preserve">/ </w:t>
            </w:r>
            <w:proofErr w:type="spellStart"/>
            <w:r w:rsidRPr="00771904">
              <w:rPr>
                <w:rFonts w:cstheme="minorHAnsi"/>
                <w:sz w:val="24"/>
                <w:szCs w:val="24"/>
                <w:lang w:val="fr-FR"/>
              </w:rPr>
              <w:t>achiziționate</w:t>
            </w:r>
            <w:proofErr w:type="spellEnd"/>
            <w:r w:rsidRPr="00771904">
              <w:rPr>
                <w:rFonts w:cstheme="minorHAnsi"/>
                <w:sz w:val="24"/>
                <w:szCs w:val="24"/>
                <w:lang w:val="fr-FR"/>
              </w:rPr>
              <w:t xml:space="preserve"> de la o </w:t>
            </w:r>
            <w:proofErr w:type="spellStart"/>
            <w:r w:rsidRPr="00771904">
              <w:rPr>
                <w:rFonts w:cstheme="minorHAnsi"/>
                <w:sz w:val="24"/>
                <w:szCs w:val="24"/>
                <w:lang w:val="fr-FR"/>
              </w:rPr>
              <w:t>entitate</w:t>
            </w:r>
            <w:proofErr w:type="spellEnd"/>
            <w:r w:rsidRPr="00771904">
              <w:rPr>
                <w:rFonts w:cstheme="minorHAnsi"/>
                <w:sz w:val="24"/>
                <w:szCs w:val="24"/>
                <w:lang w:val="fr-FR"/>
              </w:rPr>
              <w:t xml:space="preserve"> </w:t>
            </w:r>
            <w:proofErr w:type="spellStart"/>
            <w:proofErr w:type="gramStart"/>
            <w:r w:rsidRPr="00771904">
              <w:rPr>
                <w:rFonts w:cstheme="minorHAnsi"/>
                <w:sz w:val="24"/>
                <w:szCs w:val="24"/>
                <w:lang w:val="fr-FR"/>
              </w:rPr>
              <w:t>juridică</w:t>
            </w:r>
            <w:proofErr w:type="spellEnd"/>
            <w:r w:rsidRPr="00771904">
              <w:rPr>
                <w:rFonts w:cstheme="minorHAnsi"/>
                <w:sz w:val="24"/>
                <w:szCs w:val="24"/>
                <w:lang w:val="fr-FR"/>
              </w:rPr>
              <w:t xml:space="preserve">  care</w:t>
            </w:r>
            <w:proofErr w:type="gramEnd"/>
            <w:r w:rsidRPr="00771904">
              <w:rPr>
                <w:rFonts w:cstheme="minorHAnsi"/>
                <w:sz w:val="24"/>
                <w:szCs w:val="24"/>
                <w:lang w:val="fr-FR"/>
              </w:rPr>
              <w:t xml:space="preserve"> are </w:t>
            </w:r>
            <w:proofErr w:type="spellStart"/>
            <w:r w:rsidRPr="00771904">
              <w:rPr>
                <w:rFonts w:cstheme="minorHAnsi"/>
                <w:b/>
                <w:sz w:val="24"/>
                <w:szCs w:val="24"/>
                <w:lang w:val="fr-FR"/>
              </w:rPr>
              <w:t>același</w:t>
            </w:r>
            <w:proofErr w:type="spellEnd"/>
            <w:r w:rsidRPr="00771904">
              <w:rPr>
                <w:rFonts w:cstheme="minorHAnsi"/>
                <w:b/>
                <w:sz w:val="24"/>
                <w:szCs w:val="24"/>
                <w:lang w:val="fr-FR"/>
              </w:rPr>
              <w:t xml:space="preserve"> tip de </w:t>
            </w:r>
            <w:proofErr w:type="spellStart"/>
            <w:r w:rsidRPr="00771904">
              <w:rPr>
                <w:rFonts w:cstheme="minorHAnsi"/>
                <w:b/>
                <w:sz w:val="24"/>
                <w:szCs w:val="24"/>
                <w:lang w:val="fr-FR"/>
              </w:rPr>
              <w:t>activitate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 xml:space="preserve"> </w:t>
            </w:r>
            <w:proofErr w:type="spellStart"/>
            <w:r w:rsidRPr="00771904">
              <w:rPr>
                <w:rFonts w:cstheme="minorHAnsi"/>
                <w:sz w:val="24"/>
                <w:szCs w:val="24"/>
                <w:lang w:val="fr-FR"/>
              </w:rPr>
              <w:t>sau</w:t>
            </w:r>
            <w:proofErr w:type="spellEnd"/>
            <w:r w:rsidRPr="00771904">
              <w:rPr>
                <w:rFonts w:cstheme="minorHAnsi"/>
                <w:sz w:val="24"/>
                <w:szCs w:val="24"/>
                <w:lang w:val="fr-FR"/>
              </w:rPr>
              <w:t xml:space="preserve"> de la o </w:t>
            </w:r>
            <w:proofErr w:type="spellStart"/>
            <w:r w:rsidRPr="00771904">
              <w:rPr>
                <w:rFonts w:cstheme="minorHAnsi"/>
                <w:sz w:val="24"/>
                <w:szCs w:val="24"/>
                <w:lang w:val="fr-FR"/>
              </w:rPr>
              <w:t>persoana</w:t>
            </w:r>
            <w:proofErr w:type="spellEnd"/>
            <w:r w:rsidRPr="00771904">
              <w:rPr>
                <w:rFonts w:cstheme="minorHAnsi"/>
                <w:sz w:val="24"/>
                <w:szCs w:val="24"/>
                <w:lang w:val="fr-FR"/>
              </w:rPr>
              <w:t xml:space="preserve"> </w:t>
            </w:r>
            <w:proofErr w:type="spellStart"/>
            <w:r w:rsidRPr="00771904">
              <w:rPr>
                <w:rFonts w:cstheme="minorHAnsi"/>
                <w:sz w:val="24"/>
                <w:szCs w:val="24"/>
                <w:lang w:val="fr-FR"/>
              </w:rPr>
              <w:t>fizică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asociat</w:t>
            </w:r>
            <w:proofErr w:type="spellEnd"/>
            <w:r w:rsidRPr="00771904">
              <w:rPr>
                <w:rFonts w:cstheme="minorHAnsi"/>
                <w:sz w:val="24"/>
                <w:szCs w:val="24"/>
                <w:lang w:val="fr-FR"/>
              </w:rPr>
              <w:t>/</w:t>
            </w:r>
            <w:proofErr w:type="spellStart"/>
            <w:r w:rsidRPr="00771904">
              <w:rPr>
                <w:rFonts w:cstheme="minorHAnsi"/>
                <w:sz w:val="24"/>
                <w:szCs w:val="24"/>
                <w:lang w:val="fr-FR"/>
              </w:rPr>
              <w:t>administrator</w:t>
            </w:r>
            <w:proofErr w:type="spellEnd"/>
            <w:r w:rsidRPr="00771904">
              <w:rPr>
                <w:rFonts w:cstheme="minorHAnsi"/>
                <w:sz w:val="24"/>
                <w:szCs w:val="24"/>
                <w:lang w:val="fr-FR"/>
              </w:rPr>
              <w:t xml:space="preserve"> </w:t>
            </w:r>
            <w:proofErr w:type="spellStart"/>
            <w:r w:rsidRPr="00771904">
              <w:rPr>
                <w:rFonts w:cstheme="minorHAnsi"/>
                <w:sz w:val="24"/>
                <w:szCs w:val="24"/>
                <w:lang w:val="fr-FR"/>
              </w:rPr>
              <w:t>într</w:t>
            </w:r>
            <w:proofErr w:type="spellEnd"/>
            <w:r w:rsidRPr="00771904">
              <w:rPr>
                <w:rFonts w:cstheme="minorHAnsi"/>
                <w:sz w:val="24"/>
                <w:szCs w:val="24"/>
                <w:lang w:val="fr-FR"/>
              </w:rPr>
              <w:t xml:space="preserve">-o </w:t>
            </w:r>
            <w:proofErr w:type="spellStart"/>
            <w:r w:rsidRPr="00771904">
              <w:rPr>
                <w:rFonts w:cstheme="minorHAnsi"/>
                <w:sz w:val="24"/>
                <w:szCs w:val="24"/>
                <w:lang w:val="fr-FR"/>
              </w:rPr>
              <w:t>societate</w:t>
            </w:r>
            <w:proofErr w:type="spellEnd"/>
            <w:r w:rsidRPr="00771904">
              <w:rPr>
                <w:rFonts w:cstheme="minorHAnsi"/>
                <w:sz w:val="24"/>
                <w:szCs w:val="24"/>
                <w:lang w:val="fr-FR"/>
              </w:rPr>
              <w:t xml:space="preserve"> care are </w:t>
            </w:r>
            <w:proofErr w:type="spellStart"/>
            <w:r w:rsidRPr="00771904">
              <w:rPr>
                <w:rFonts w:cstheme="minorHAnsi"/>
                <w:b/>
                <w:sz w:val="24"/>
                <w:szCs w:val="24"/>
                <w:lang w:val="fr-FR"/>
              </w:rPr>
              <w:t>același</w:t>
            </w:r>
            <w:proofErr w:type="spellEnd"/>
            <w:r w:rsidRPr="00771904">
              <w:rPr>
                <w:rFonts w:cstheme="minorHAnsi"/>
                <w:b/>
                <w:sz w:val="24"/>
                <w:szCs w:val="24"/>
                <w:lang w:val="fr-FR"/>
              </w:rPr>
              <w:t xml:space="preserve"> tip de </w:t>
            </w:r>
            <w:proofErr w:type="spellStart"/>
            <w:r w:rsidRPr="00771904">
              <w:rPr>
                <w:rFonts w:cstheme="minorHAnsi"/>
                <w:b/>
                <w:sz w:val="24"/>
                <w:szCs w:val="24"/>
                <w:lang w:val="fr-FR"/>
              </w:rPr>
              <w:t>activitate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w:t>
            </w:r>
          </w:p>
          <w:p w14:paraId="2FC0AB57" w14:textId="77777777" w:rsidR="00E35136" w:rsidRPr="00771904" w:rsidRDefault="00E35136" w:rsidP="002516D8">
            <w:pPr>
              <w:spacing w:before="120" w:after="120"/>
              <w:jc w:val="both"/>
              <w:rPr>
                <w:rFonts w:asciiTheme="minorHAnsi" w:hAnsiTheme="minorHAnsi" w:cstheme="minorHAnsi"/>
                <w:b/>
                <w:sz w:val="24"/>
                <w:szCs w:val="24"/>
                <w:lang w:val="fr-FR"/>
              </w:rPr>
            </w:pPr>
            <w:proofErr w:type="spellStart"/>
            <w:r w:rsidRPr="00771904">
              <w:rPr>
                <w:rFonts w:cstheme="minorHAnsi"/>
                <w:sz w:val="24"/>
                <w:szCs w:val="24"/>
                <w:lang w:val="fr-FR"/>
              </w:rPr>
              <w:t>Dacă</w:t>
            </w:r>
            <w:proofErr w:type="spellEnd"/>
            <w:r w:rsidRPr="00771904">
              <w:rPr>
                <w:rFonts w:cstheme="minorHAnsi"/>
                <w:sz w:val="24"/>
                <w:szCs w:val="24"/>
                <w:lang w:val="fr-FR"/>
              </w:rPr>
              <w:t xml:space="preserve"> se </w:t>
            </w:r>
            <w:proofErr w:type="spellStart"/>
            <w:r w:rsidRPr="00771904">
              <w:rPr>
                <w:rFonts w:cstheme="minorHAnsi"/>
                <w:sz w:val="24"/>
                <w:szCs w:val="24"/>
                <w:lang w:val="fr-FR"/>
              </w:rPr>
              <w:t>identifică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astfel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indicii</w:t>
            </w:r>
            <w:proofErr w:type="spellEnd"/>
            <w:r w:rsidRPr="00771904">
              <w:rPr>
                <w:rFonts w:cstheme="minorHAnsi"/>
                <w:sz w:val="24"/>
                <w:szCs w:val="24"/>
                <w:lang w:val="fr-FR"/>
              </w:rPr>
              <w:t xml:space="preserve"> </w:t>
            </w:r>
            <w:proofErr w:type="spellStart"/>
            <w:r w:rsidRPr="00771904">
              <w:rPr>
                <w:rFonts w:cstheme="minorHAnsi"/>
                <w:sz w:val="24"/>
                <w:szCs w:val="24"/>
                <w:lang w:val="fr-FR"/>
              </w:rPr>
              <w:t>acestea</w:t>
            </w:r>
            <w:proofErr w:type="spellEnd"/>
            <w:r w:rsidRPr="00771904">
              <w:rPr>
                <w:rFonts w:cstheme="minorHAnsi"/>
                <w:sz w:val="24"/>
                <w:szCs w:val="24"/>
                <w:lang w:val="fr-FR"/>
              </w:rPr>
              <w:t xml:space="preserve"> </w:t>
            </w:r>
            <w:proofErr w:type="spellStart"/>
            <w:r w:rsidRPr="00771904">
              <w:rPr>
                <w:rFonts w:cstheme="minorHAnsi"/>
                <w:sz w:val="24"/>
                <w:szCs w:val="24"/>
                <w:lang w:val="fr-FR"/>
              </w:rPr>
              <w:t>sunt</w:t>
            </w:r>
            <w:proofErr w:type="spellEnd"/>
            <w:r w:rsidRPr="00771904">
              <w:rPr>
                <w:rFonts w:cstheme="minorHAnsi"/>
                <w:sz w:val="24"/>
                <w:szCs w:val="24"/>
                <w:lang w:val="fr-FR"/>
              </w:rPr>
              <w:t xml:space="preserve"> </w:t>
            </w:r>
            <w:proofErr w:type="spellStart"/>
            <w:r w:rsidRPr="00771904">
              <w:rPr>
                <w:rFonts w:cstheme="minorHAnsi"/>
                <w:sz w:val="24"/>
                <w:szCs w:val="24"/>
                <w:lang w:val="fr-FR"/>
              </w:rPr>
              <w:t>prezentate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detaliat</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rubrica</w:t>
            </w:r>
            <w:proofErr w:type="spellEnd"/>
            <w:r w:rsidRPr="00771904">
              <w:rPr>
                <w:rFonts w:cstheme="minorHAnsi"/>
                <w:sz w:val="24"/>
                <w:szCs w:val="24"/>
                <w:lang w:val="fr-FR"/>
              </w:rPr>
              <w:t xml:space="preserve"> „</w:t>
            </w:r>
            <w:proofErr w:type="spellStart"/>
            <w:r w:rsidRPr="00771904">
              <w:rPr>
                <w:rFonts w:cstheme="minorHAnsi"/>
                <w:sz w:val="24"/>
                <w:szCs w:val="24"/>
                <w:lang w:val="fr-FR"/>
              </w:rPr>
              <w:t>observații</w:t>
            </w:r>
            <w:proofErr w:type="spellEnd"/>
            <w:r w:rsidRPr="00771904">
              <w:rPr>
                <w:rFonts w:cstheme="minorHAnsi"/>
                <w:sz w:val="24"/>
                <w:szCs w:val="24"/>
                <w:lang w:val="fr-FR"/>
              </w:rPr>
              <w:t xml:space="preserve">” </w:t>
            </w:r>
            <w:proofErr w:type="spellStart"/>
            <w:r w:rsidRPr="00771904">
              <w:rPr>
                <w:rFonts w:cstheme="minorHAnsi"/>
                <w:sz w:val="24"/>
                <w:szCs w:val="24"/>
                <w:lang w:val="fr-FR"/>
              </w:rPr>
              <w:t>și</w:t>
            </w:r>
            <w:proofErr w:type="spellEnd"/>
            <w:r w:rsidRPr="00771904">
              <w:rPr>
                <w:rFonts w:cstheme="minorHAnsi"/>
                <w:sz w:val="24"/>
                <w:szCs w:val="24"/>
                <w:lang w:val="fr-FR"/>
              </w:rPr>
              <w:t xml:space="preserve"> se </w:t>
            </w:r>
            <w:proofErr w:type="spellStart"/>
            <w:r w:rsidRPr="00771904">
              <w:rPr>
                <w:rFonts w:cstheme="minorHAnsi"/>
                <w:sz w:val="24"/>
                <w:szCs w:val="24"/>
                <w:lang w:val="fr-FR"/>
              </w:rPr>
              <w:t>pune</w:t>
            </w:r>
            <w:proofErr w:type="spellEnd"/>
            <w:r w:rsidRPr="00771904">
              <w:rPr>
                <w:rFonts w:cstheme="minorHAnsi"/>
                <w:sz w:val="24"/>
                <w:szCs w:val="24"/>
                <w:lang w:val="fr-FR"/>
              </w:rPr>
              <w:t xml:space="preserve"> </w:t>
            </w:r>
            <w:proofErr w:type="spellStart"/>
            <w:r w:rsidRPr="00771904">
              <w:rPr>
                <w:rFonts w:cstheme="minorHAnsi"/>
                <w:sz w:val="24"/>
                <w:szCs w:val="24"/>
                <w:lang w:val="fr-FR"/>
              </w:rPr>
              <w:t>bifă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coloana</w:t>
            </w:r>
            <w:proofErr w:type="spellEnd"/>
            <w:r w:rsidRPr="00771904">
              <w:rPr>
                <w:rFonts w:cstheme="minorHAnsi"/>
                <w:sz w:val="24"/>
                <w:szCs w:val="24"/>
                <w:lang w:val="fr-FR"/>
              </w:rPr>
              <w:t xml:space="preserve"> </w:t>
            </w:r>
            <w:r w:rsidRPr="00771904">
              <w:rPr>
                <w:rFonts w:cstheme="minorHAnsi"/>
                <w:b/>
                <w:sz w:val="24"/>
                <w:szCs w:val="24"/>
                <w:lang w:val="fr-FR"/>
              </w:rPr>
              <w:t xml:space="preserve">„DA”. </w:t>
            </w:r>
            <w:proofErr w:type="spellStart"/>
            <w:r w:rsidRPr="00771904">
              <w:rPr>
                <w:rFonts w:cstheme="minorHAnsi"/>
                <w:sz w:val="24"/>
                <w:szCs w:val="24"/>
                <w:lang w:val="fr-FR"/>
              </w:rPr>
              <w:t>Dacă</w:t>
            </w:r>
            <w:proofErr w:type="spellEnd"/>
            <w:r w:rsidRPr="00771904">
              <w:rPr>
                <w:rFonts w:cstheme="minorHAnsi"/>
                <w:sz w:val="24"/>
                <w:szCs w:val="24"/>
                <w:lang w:val="fr-FR"/>
              </w:rPr>
              <w:t xml:space="preserve"> nu se </w:t>
            </w:r>
            <w:proofErr w:type="spellStart"/>
            <w:r w:rsidRPr="00771904">
              <w:rPr>
                <w:rFonts w:cstheme="minorHAnsi"/>
                <w:sz w:val="24"/>
                <w:szCs w:val="24"/>
                <w:lang w:val="fr-FR"/>
              </w:rPr>
              <w:t>identifică</w:t>
            </w:r>
            <w:proofErr w:type="spellEnd"/>
            <w:r w:rsidRPr="00771904">
              <w:rPr>
                <w:rFonts w:cstheme="minorHAnsi"/>
                <w:sz w:val="24"/>
                <w:szCs w:val="24"/>
                <w:lang w:val="fr-FR"/>
              </w:rPr>
              <w:t xml:space="preserve"> o </w:t>
            </w:r>
            <w:proofErr w:type="spellStart"/>
            <w:r w:rsidRPr="00771904">
              <w:rPr>
                <w:rFonts w:cstheme="minorHAnsi"/>
                <w:sz w:val="24"/>
                <w:szCs w:val="24"/>
                <w:lang w:val="fr-FR"/>
              </w:rPr>
              <w:t>astfel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situație</w:t>
            </w:r>
            <w:proofErr w:type="spellEnd"/>
            <w:r w:rsidRPr="00771904">
              <w:rPr>
                <w:rFonts w:cstheme="minorHAnsi"/>
                <w:sz w:val="24"/>
                <w:szCs w:val="24"/>
                <w:lang w:val="fr-FR"/>
              </w:rPr>
              <w:t xml:space="preserve"> se </w:t>
            </w:r>
            <w:proofErr w:type="spellStart"/>
            <w:r w:rsidRPr="00771904">
              <w:rPr>
                <w:rFonts w:cstheme="minorHAnsi"/>
                <w:sz w:val="24"/>
                <w:szCs w:val="24"/>
                <w:lang w:val="fr-FR"/>
              </w:rPr>
              <w:t>pune</w:t>
            </w:r>
            <w:proofErr w:type="spellEnd"/>
            <w:r w:rsidRPr="00771904">
              <w:rPr>
                <w:rFonts w:cstheme="minorHAnsi"/>
                <w:sz w:val="24"/>
                <w:szCs w:val="24"/>
                <w:lang w:val="fr-FR"/>
              </w:rPr>
              <w:t xml:space="preserve"> </w:t>
            </w:r>
            <w:proofErr w:type="spellStart"/>
            <w:r w:rsidRPr="00771904">
              <w:rPr>
                <w:rFonts w:cstheme="minorHAnsi"/>
                <w:sz w:val="24"/>
                <w:szCs w:val="24"/>
                <w:lang w:val="fr-FR"/>
              </w:rPr>
              <w:t>bifă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coloana</w:t>
            </w:r>
            <w:proofErr w:type="spellEnd"/>
            <w:r w:rsidRPr="00771904">
              <w:rPr>
                <w:rFonts w:cstheme="minorHAnsi"/>
                <w:sz w:val="24"/>
                <w:szCs w:val="24"/>
                <w:lang w:val="fr-FR"/>
              </w:rPr>
              <w:t xml:space="preserve"> </w:t>
            </w:r>
            <w:r w:rsidRPr="00771904">
              <w:rPr>
                <w:rFonts w:cstheme="minorHAnsi"/>
                <w:b/>
                <w:sz w:val="24"/>
                <w:szCs w:val="24"/>
                <w:lang w:val="fr-FR"/>
              </w:rPr>
              <w:t>„NU”.</w:t>
            </w:r>
          </w:p>
          <w:p w14:paraId="0D79E85F"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 xml:space="preserve">6.Solicitanţii care </w:t>
            </w:r>
            <w:proofErr w:type="spellStart"/>
            <w:r w:rsidRPr="00771904">
              <w:rPr>
                <w:rFonts w:cstheme="minorHAnsi"/>
                <w:b/>
                <w:sz w:val="24"/>
                <w:szCs w:val="24"/>
                <w:lang w:val="fr-FR"/>
              </w:rPr>
              <w:t>depun</w:t>
            </w:r>
            <w:proofErr w:type="spellEnd"/>
            <w:r w:rsidRPr="00771904">
              <w:rPr>
                <w:rFonts w:cstheme="minorHAnsi"/>
                <w:b/>
                <w:sz w:val="24"/>
                <w:szCs w:val="24"/>
                <w:lang w:val="fr-FR"/>
              </w:rPr>
              <w:t xml:space="preserve"> Cerere de </w:t>
            </w:r>
            <w:proofErr w:type="spellStart"/>
            <w:r w:rsidRPr="00771904">
              <w:rPr>
                <w:rFonts w:cstheme="minorHAnsi"/>
                <w:b/>
                <w:sz w:val="24"/>
                <w:szCs w:val="24"/>
                <w:lang w:val="fr-FR"/>
              </w:rPr>
              <w:t>Finantare</w:t>
            </w:r>
            <w:proofErr w:type="spellEnd"/>
            <w:r w:rsidRPr="00771904">
              <w:rPr>
                <w:rFonts w:cstheme="minorHAnsi"/>
                <w:b/>
                <w:sz w:val="24"/>
                <w:szCs w:val="24"/>
                <w:lang w:val="fr-FR"/>
              </w:rPr>
              <w:t xml:space="preserve"> au </w:t>
            </w:r>
            <w:proofErr w:type="spellStart"/>
            <w:r w:rsidRPr="00771904">
              <w:rPr>
                <w:rFonts w:cstheme="minorHAnsi"/>
                <w:b/>
                <w:sz w:val="24"/>
                <w:szCs w:val="24"/>
                <w:lang w:val="fr-FR"/>
              </w:rPr>
              <w:t>asociaţi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comuni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cu</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cei</w:t>
            </w:r>
            <w:proofErr w:type="spellEnd"/>
            <w:r w:rsidRPr="00771904">
              <w:rPr>
                <w:rFonts w:cstheme="minorHAnsi"/>
                <w:b/>
                <w:sz w:val="24"/>
                <w:szCs w:val="24"/>
                <w:lang w:val="fr-FR"/>
              </w:rPr>
              <w:t xml:space="preserve"> ai </w:t>
            </w:r>
            <w:proofErr w:type="spellStart"/>
            <w:r w:rsidRPr="00771904">
              <w:rPr>
                <w:rFonts w:cstheme="minorHAnsi"/>
                <w:b/>
                <w:sz w:val="24"/>
                <w:szCs w:val="24"/>
                <w:lang w:val="fr-FR"/>
              </w:rPr>
              <w:t>altor</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beneficiari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cu</w:t>
            </w:r>
            <w:proofErr w:type="spellEnd"/>
            <w:r w:rsidRPr="00771904">
              <w:rPr>
                <w:rFonts w:cstheme="minorHAnsi"/>
                <w:b/>
                <w:sz w:val="24"/>
                <w:szCs w:val="24"/>
                <w:lang w:val="fr-FR"/>
              </w:rPr>
              <w:t xml:space="preserve"> care </w:t>
            </w:r>
            <w:proofErr w:type="spellStart"/>
            <w:r w:rsidRPr="00771904">
              <w:rPr>
                <w:rFonts w:cstheme="minorHAnsi"/>
                <w:b/>
                <w:sz w:val="24"/>
                <w:szCs w:val="24"/>
                <w:lang w:val="fr-FR"/>
              </w:rPr>
              <w:t>formează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împreună</w:t>
            </w:r>
            <w:proofErr w:type="spellEnd"/>
            <w:r w:rsidRPr="00771904">
              <w:rPr>
                <w:rFonts w:cstheme="minorHAnsi"/>
                <w:b/>
                <w:sz w:val="24"/>
                <w:szCs w:val="24"/>
                <w:lang w:val="fr-FR"/>
              </w:rPr>
              <w:t xml:space="preserve"> un flux </w:t>
            </w:r>
            <w:proofErr w:type="spellStart"/>
            <w:r w:rsidRPr="00771904">
              <w:rPr>
                <w:rFonts w:cstheme="minorHAnsi"/>
                <w:b/>
                <w:sz w:val="24"/>
                <w:szCs w:val="24"/>
                <w:lang w:val="fr-FR"/>
              </w:rPr>
              <w:t>tehnologic</w:t>
            </w:r>
            <w:proofErr w:type="spellEnd"/>
          </w:p>
          <w:p w14:paraId="18D44E1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23C4B06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7. Verificarea legăturilor între asociații/ acţionarii /administratorii cu acționariat străin și solicitant</w:t>
            </w:r>
          </w:p>
          <w:p w14:paraId="4BB151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6C87675B"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b/>
                <w:sz w:val="24"/>
                <w:szCs w:val="24"/>
                <w:lang w:val="it-IT"/>
              </w:rPr>
              <w:t>8. Activitatea propusă prin proiect este dependentă de activitatea unui terț (persoana juridică) și/ sau crează avantaje unui terț (persoană juridică) ?</w:t>
            </w:r>
          </w:p>
          <w:p w14:paraId="2194FD1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BBEAFC6" w14:textId="77777777" w:rsidR="00E35136" w:rsidRPr="0009782C" w:rsidRDefault="00E35136" w:rsidP="002516D8">
            <w:pPr>
              <w:spacing w:before="120" w:after="120"/>
              <w:jc w:val="both"/>
              <w:rPr>
                <w:rFonts w:asciiTheme="minorHAnsi" w:hAnsiTheme="minorHAnsi" w:cstheme="minorHAnsi"/>
                <w:b/>
                <w:sz w:val="24"/>
                <w:szCs w:val="24"/>
                <w:lang w:val="it-IT"/>
              </w:rPr>
            </w:pPr>
            <w:r w:rsidRPr="00771904">
              <w:rPr>
                <w:rFonts w:cstheme="minorHAnsi"/>
                <w:sz w:val="24"/>
                <w:szCs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771904">
              <w:rPr>
                <w:rFonts w:cstheme="minorHAnsi"/>
                <w:b/>
                <w:sz w:val="24"/>
                <w:szCs w:val="24"/>
                <w:lang w:val="it-IT"/>
              </w:rPr>
              <w:t xml:space="preserve">„DA”.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„NU”.</w:t>
            </w:r>
          </w:p>
          <w:p w14:paraId="0D6A3D43" w14:textId="77777777" w:rsidR="00E35136" w:rsidRPr="0009782C" w:rsidRDefault="00E35136" w:rsidP="002516D8">
            <w:pPr>
              <w:spacing w:before="120" w:after="120"/>
              <w:jc w:val="both"/>
              <w:rPr>
                <w:rFonts w:asciiTheme="minorHAnsi" w:hAnsiTheme="minorHAnsi" w:cstheme="minorHAnsi"/>
                <w:b/>
                <w:i/>
                <w:sz w:val="24"/>
                <w:szCs w:val="24"/>
                <w:lang w:val="it-IT"/>
              </w:rPr>
            </w:pPr>
            <w:r w:rsidRPr="0009782C">
              <w:rPr>
                <w:rFonts w:asciiTheme="minorHAnsi" w:hAnsiTheme="minorHAnsi" w:cstheme="minorHAnsi"/>
                <w:b/>
                <w:i/>
                <w:sz w:val="24"/>
                <w:szCs w:val="24"/>
                <w:lang w:val="it-IT"/>
              </w:rPr>
              <w:t xml:space="preserve">*„același tip de activitate” </w:t>
            </w:r>
            <w:r w:rsidRPr="0009782C">
              <w:rPr>
                <w:rFonts w:asciiTheme="minorHAnsi" w:hAnsiTheme="minorHAnsi" w:cstheme="minorHAnsi"/>
                <w:i/>
                <w:sz w:val="24"/>
                <w:szCs w:val="24"/>
                <w:lang w:val="it-IT"/>
              </w:rPr>
              <w:t>reprezintă acea situație în care două sau mai multe entități economice desfășoară activități autorizate identificate prin aceeași clasă CAEN (nivel 4 cifre) și realizează produse/servicii/lucrari similare</w:t>
            </w:r>
          </w:p>
          <w:p w14:paraId="3FBCF06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precizează în Studiul de Fezabilitate/ Memoriul Justificativ faptul că a preluat </w:t>
            </w:r>
            <w:r w:rsidRPr="0009782C">
              <w:rPr>
                <w:rFonts w:asciiTheme="minorHAnsi" w:hAnsiTheme="minorHAnsi" w:cstheme="minorHAnsi"/>
                <w:b/>
                <w:sz w:val="24"/>
                <w:szCs w:val="24"/>
                <w:lang w:val="it-IT"/>
              </w:rPr>
              <w:t>peste 50%</w:t>
            </w:r>
            <w:r w:rsidRPr="0009782C">
              <w:rPr>
                <w:rFonts w:asciiTheme="minorHAnsi" w:hAnsiTheme="minorHAnsi" w:cstheme="minorHAnsi"/>
                <w:sz w:val="24"/>
                <w:szCs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E5FA10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există minim o bifă pe coloana </w:t>
            </w:r>
            <w:r w:rsidRPr="0009782C">
              <w:rPr>
                <w:rFonts w:asciiTheme="minorHAnsi" w:hAnsiTheme="minorHAnsi" w:cstheme="minorHAnsi"/>
                <w:b/>
                <w:sz w:val="24"/>
                <w:szCs w:val="24"/>
                <w:lang w:val="it-IT"/>
              </w:rPr>
              <w:t xml:space="preserve">„DA” </w:t>
            </w:r>
            <w:r w:rsidRPr="0009782C">
              <w:rPr>
                <w:rFonts w:asciiTheme="minorHAnsi" w:hAnsiTheme="minorHAnsi" w:cstheme="minorHAnsi"/>
                <w:sz w:val="24"/>
                <w:szCs w:val="24"/>
                <w:lang w:val="it-IT"/>
              </w:rPr>
              <w:t xml:space="preserve">în </w:t>
            </w:r>
            <w:r w:rsidRPr="0009782C">
              <w:rPr>
                <w:rFonts w:asciiTheme="minorHAnsi" w:hAnsiTheme="minorHAnsi" w:cstheme="minorHAnsi"/>
                <w:b/>
                <w:sz w:val="24"/>
                <w:szCs w:val="24"/>
                <w:lang w:val="it-IT"/>
              </w:rPr>
              <w:t xml:space="preserve">„Secțiunea A” </w:t>
            </w:r>
            <w:r w:rsidRPr="0009782C">
              <w:rPr>
                <w:rFonts w:asciiTheme="minorHAnsi" w:hAnsiTheme="minorHAnsi" w:cstheme="minorHAnsi"/>
                <w:sz w:val="24"/>
                <w:szCs w:val="24"/>
                <w:lang w:val="it-IT"/>
              </w:rPr>
              <w:t>se va trece la completarea</w:t>
            </w:r>
            <w:r w:rsidRPr="0009782C">
              <w:rPr>
                <w:rFonts w:asciiTheme="minorHAnsi" w:hAnsiTheme="minorHAnsi" w:cstheme="minorHAnsi"/>
                <w:b/>
                <w:sz w:val="24"/>
                <w:szCs w:val="24"/>
                <w:lang w:val="it-IT"/>
              </w:rPr>
              <w:t xml:space="preserve">  „Secțiunii B”, </w:t>
            </w:r>
            <w:r w:rsidRPr="0009782C">
              <w:rPr>
                <w:rFonts w:asciiTheme="minorHAnsi" w:hAnsiTheme="minorHAnsi" w:cstheme="minorHAnsi"/>
                <w:sz w:val="24"/>
                <w:szCs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09782C">
              <w:rPr>
                <w:rFonts w:asciiTheme="minorHAnsi" w:hAnsiTheme="minorHAnsi" w:cstheme="minorHAnsi"/>
                <w:b/>
                <w:sz w:val="24"/>
                <w:szCs w:val="24"/>
                <w:lang w:val="it-IT"/>
              </w:rPr>
              <w:t>.</w:t>
            </w:r>
          </w:p>
          <w:p w14:paraId="45B205FA"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9. Alti indicatori (ex: acelasi consultant, posibile legaturi de afaceri cu furnizori/clienti prin actionariat s.a. )</w:t>
            </w:r>
          </w:p>
          <w:p w14:paraId="599C1FA3"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Informatiile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vor</w:t>
            </w:r>
            <w:proofErr w:type="spellEnd"/>
            <w:r w:rsidRPr="0009782C">
              <w:rPr>
                <w:rFonts w:asciiTheme="minorHAnsi" w:hAnsiTheme="minorHAnsi" w:cstheme="minorHAnsi"/>
                <w:sz w:val="24"/>
                <w:szCs w:val="24"/>
              </w:rPr>
              <w:t xml:space="preserve"> fi </w:t>
            </w:r>
            <w:proofErr w:type="spellStart"/>
            <w:r w:rsidRPr="0009782C">
              <w:rPr>
                <w:rFonts w:asciiTheme="minorHAnsi" w:hAnsiTheme="minorHAnsi" w:cstheme="minorHAnsi"/>
                <w:sz w:val="24"/>
                <w:szCs w:val="24"/>
              </w:rPr>
              <w:t>verificate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Registrul</w:t>
            </w:r>
            <w:proofErr w:type="spellEnd"/>
            <w:r w:rsidRPr="0009782C">
              <w:rPr>
                <w:rFonts w:asciiTheme="minorHAnsi" w:hAnsiTheme="minorHAnsi" w:cstheme="minorHAnsi"/>
                <w:sz w:val="24"/>
                <w:szCs w:val="24"/>
              </w:rPr>
              <w:t xml:space="preserve"> electronic al </w:t>
            </w:r>
            <w:proofErr w:type="spellStart"/>
            <w:r w:rsidRPr="0009782C">
              <w:rPr>
                <w:rFonts w:asciiTheme="minorHAnsi" w:hAnsiTheme="minorHAnsi" w:cstheme="minorHAnsi"/>
                <w:sz w:val="24"/>
                <w:szCs w:val="24"/>
              </w:rPr>
              <w:t>Cererilor</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Finantare</w:t>
            </w:r>
            <w:proofErr w:type="spellEnd"/>
            <w:r w:rsidRPr="0009782C">
              <w:rPr>
                <w:rFonts w:asciiTheme="minorHAnsi" w:hAnsiTheme="minorHAnsi" w:cstheme="minorHAnsi"/>
                <w:sz w:val="24"/>
                <w:szCs w:val="24"/>
              </w:rPr>
              <w:t>.</w:t>
            </w:r>
          </w:p>
          <w:p w14:paraId="5576858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fr-FR"/>
              </w:rPr>
              <w:t xml:space="preserve">Se </w:t>
            </w:r>
            <w:proofErr w:type="spellStart"/>
            <w:r w:rsidRPr="0009782C">
              <w:rPr>
                <w:rFonts w:asciiTheme="minorHAnsi" w:hAnsiTheme="minorHAnsi" w:cstheme="minorHAnsi"/>
                <w:sz w:val="24"/>
                <w:szCs w:val="24"/>
                <w:lang w:val="fr-FR"/>
              </w:rPr>
              <w:t>detaliaza</w:t>
            </w:r>
            <w:proofErr w:type="spellEnd"/>
            <w:r w:rsidRPr="0009782C">
              <w:rPr>
                <w:rFonts w:asciiTheme="minorHAnsi" w:hAnsiTheme="minorHAnsi" w:cstheme="minorHAnsi"/>
                <w:sz w:val="24"/>
                <w:szCs w:val="24"/>
                <w:lang w:val="fr-FR"/>
              </w:rPr>
              <w:t xml:space="preserve"> </w:t>
            </w:r>
            <w:r w:rsidRPr="0009782C">
              <w:rPr>
                <w:rFonts w:asciiTheme="minorHAnsi" w:hAnsiTheme="minorHAnsi" w:cstheme="minorHAnsi"/>
                <w:sz w:val="24"/>
                <w:szCs w:val="24"/>
                <w:lang w:val="it-IT"/>
              </w:rPr>
              <w:t>alti indicatori (</w:t>
            </w:r>
            <w:proofErr w:type="gramStart"/>
            <w:r w:rsidRPr="0009782C">
              <w:rPr>
                <w:rFonts w:asciiTheme="minorHAnsi" w:hAnsiTheme="minorHAnsi" w:cstheme="minorHAnsi"/>
                <w:sz w:val="24"/>
                <w:szCs w:val="24"/>
                <w:lang w:val="it-IT"/>
              </w:rPr>
              <w:t>ex:</w:t>
            </w:r>
            <w:proofErr w:type="gramEnd"/>
            <w:r w:rsidRPr="0009782C">
              <w:rPr>
                <w:rFonts w:asciiTheme="minorHAnsi" w:hAnsiTheme="minorHAnsi" w:cstheme="minorHAnsi"/>
                <w:sz w:val="24"/>
                <w:szCs w:val="24"/>
                <w:lang w:val="it-IT"/>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09782C">
              <w:rPr>
                <w:rFonts w:asciiTheme="minorHAnsi" w:hAnsiTheme="minorHAnsi" w:cstheme="minorHAnsi"/>
                <w:sz w:val="24"/>
                <w:szCs w:val="24"/>
                <w:lang w:val="fr-FR"/>
              </w:rPr>
              <w:t>identificati</w:t>
            </w:r>
            <w:proofErr w:type="spellEnd"/>
            <w:r w:rsidRPr="0009782C">
              <w:rPr>
                <w:rFonts w:asciiTheme="minorHAnsi" w:hAnsiTheme="minorHAnsi" w:cstheme="minorHAnsi"/>
                <w:sz w:val="24"/>
                <w:szCs w:val="24"/>
                <w:lang w:val="fr-FR"/>
              </w:rPr>
              <w:t xml:space="preserve">, </w:t>
            </w:r>
            <w:proofErr w:type="gramStart"/>
            <w:r w:rsidRPr="0009782C">
              <w:rPr>
                <w:rFonts w:asciiTheme="minorHAnsi" w:hAnsiTheme="minorHAnsi" w:cstheme="minorHAnsi"/>
                <w:sz w:val="24"/>
                <w:szCs w:val="24"/>
                <w:lang w:val="fr-FR"/>
              </w:rPr>
              <w:t>care nu</w:t>
            </w:r>
            <w:proofErr w:type="gram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regasesc</w:t>
            </w:r>
            <w:proofErr w:type="spellEnd"/>
            <w:r w:rsidRPr="0009782C">
              <w:rPr>
                <w:rFonts w:asciiTheme="minorHAnsi" w:hAnsiTheme="minorHAnsi" w:cstheme="minorHAnsi"/>
                <w:sz w:val="24"/>
                <w:szCs w:val="24"/>
                <w:lang w:val="fr-FR"/>
              </w:rPr>
              <w:t xml:space="preserve"> in </w:t>
            </w:r>
            <w:proofErr w:type="spellStart"/>
            <w:r w:rsidRPr="0009782C">
              <w:rPr>
                <w:rFonts w:asciiTheme="minorHAnsi" w:hAnsiTheme="minorHAnsi" w:cstheme="minorHAnsi"/>
                <w:sz w:val="24"/>
                <w:szCs w:val="24"/>
                <w:lang w:val="fr-FR"/>
              </w:rPr>
              <w:t>niciuna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categoriile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susmentionate</w:t>
            </w:r>
            <w:proofErr w:type="spellEnd"/>
            <w:r w:rsidRPr="0009782C">
              <w:rPr>
                <w:rFonts w:asciiTheme="minorHAnsi" w:hAnsiTheme="minorHAnsi" w:cstheme="minorHAnsi"/>
                <w:sz w:val="24"/>
                <w:szCs w:val="24"/>
                <w:lang w:val="fr-FR"/>
              </w:rPr>
              <w:t xml:space="preserve"> (la </w:t>
            </w:r>
            <w:proofErr w:type="spellStart"/>
            <w:r w:rsidRPr="0009782C">
              <w:rPr>
                <w:rFonts w:asciiTheme="minorHAnsi" w:hAnsiTheme="minorHAnsi" w:cstheme="minorHAnsi"/>
                <w:sz w:val="24"/>
                <w:szCs w:val="24"/>
                <w:lang w:val="fr-FR"/>
              </w:rPr>
              <w:t>celelalte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intrebari</w:t>
            </w:r>
            <w:proofErr w:type="spellEnd"/>
            <w:r w:rsidRPr="0009782C">
              <w:rPr>
                <w:rFonts w:asciiTheme="minorHAnsi" w:hAnsiTheme="minorHAnsi" w:cstheme="minorHAnsi"/>
                <w:sz w:val="24"/>
                <w:szCs w:val="24"/>
                <w:lang w:val="fr-FR"/>
              </w:rPr>
              <w:t>)</w:t>
            </w:r>
            <w:r w:rsidRPr="0009782C">
              <w:rPr>
                <w:rFonts w:asciiTheme="minorHAnsi" w:hAnsiTheme="minorHAnsi" w:cstheme="minorHAnsi"/>
                <w:sz w:val="24"/>
                <w:szCs w:val="24"/>
                <w:lang w:val="it-IT"/>
              </w:rPr>
              <w:t>.</w:t>
            </w:r>
          </w:p>
          <w:p w14:paraId="3EEE948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Dacă în urma verificărilor expertul identifică două sau mai multe elemente comune cu alte proiecte, îşi va extinde verificarea asupra acestora, împreună cu ceilalţi experţi implicaţi în verificarea proiectelor repective.</w:t>
            </w:r>
          </w:p>
          <w:p w14:paraId="61C4766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90011B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22B42BF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75085D94"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Încadrarea într-o situație de creare  de Condiții artificiale. </w:t>
            </w:r>
          </w:p>
          <w:p w14:paraId="5CFADA58"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Crearea unei entități juridice noi (solicitant de fonduri) de catre asociati/actionari majoritari, administrator/i, ai altor entități economice cu acelasi tip de activitate ca cel propus a fi  finanțabil prin proiect.</w:t>
            </w:r>
          </w:p>
          <w:p w14:paraId="1E974B3F"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sz w:val="24"/>
                <w:szCs w:val="24"/>
                <w:lang w:val="it-IT"/>
              </w:rPr>
              <w:t xml:space="preserve">Se urmărește identificarea unor elemente care pot conduce la concluzia că, o entitate juridică existentă </w:t>
            </w:r>
            <w:r w:rsidRPr="0009782C">
              <w:rPr>
                <w:rFonts w:asciiTheme="minorHAnsi" w:hAnsiTheme="minorHAnsi" w:cstheme="minorHAnsi"/>
                <w:b/>
                <w:sz w:val="24"/>
                <w:szCs w:val="24"/>
                <w:lang w:val="it-IT"/>
              </w:rPr>
              <w:t>(care intră sub incidența restricțiilor de eligibilitate)</w:t>
            </w:r>
            <w:r w:rsidRPr="0009782C">
              <w:rPr>
                <w:rFonts w:asciiTheme="minorHAnsi" w:hAnsiTheme="minorHAnsi" w:cstheme="minorHAnsi"/>
                <w:sz w:val="24"/>
                <w:szCs w:val="24"/>
                <w:lang w:val="it-IT"/>
              </w:rPr>
              <w:t xml:space="preserve"> /asociatii/acționarii /administratorii ai acesteia a/au creat o altă societate prin care acceseaza fondurile FEADR eludănd astfel  criteriile restrictive</w:t>
            </w:r>
            <w:r w:rsidRPr="0009782C">
              <w:rPr>
                <w:rFonts w:asciiTheme="minorHAnsi" w:hAnsiTheme="minorHAnsi" w:cstheme="minorHAnsi"/>
                <w:i/>
                <w:sz w:val="24"/>
                <w:szCs w:val="24"/>
                <w:lang w:val="it-IT"/>
              </w:rPr>
              <w:t xml:space="preserve"> </w:t>
            </w:r>
          </w:p>
          <w:p w14:paraId="2D2E6B3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Restricțiile de eligibilitate sub incidența cărora poate intra o entitate juridică existentă sunt :</w:t>
            </w:r>
          </w:p>
          <w:p w14:paraId="68D48AE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Aceasta nu se încadreaza în categoria solicitanților eligibili pentru finanțare așa cum sunt ei desemnați în fișa intervenţiei din SDL.</w:t>
            </w:r>
          </w:p>
          <w:p w14:paraId="3CE0A86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Aceasta este înregistrat în Registrul debitorilor AFIR (pâna la contractare acesta trebuie să achite debitul catre AFIR). </w:t>
            </w:r>
          </w:p>
          <w:p w14:paraId="11A9B9B6"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Concluzii finale</w:t>
            </w:r>
          </w:p>
          <w:p w14:paraId="37462E5E" w14:textId="77777777" w:rsidR="00E35136" w:rsidRPr="0009782C" w:rsidRDefault="00E35136" w:rsidP="002516D8">
            <w:pPr>
              <w:spacing w:before="120" w:after="120"/>
              <w:contextualSpacing/>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Solicitantul nu a creat condiţii artificiale necesare pentru a beneficia de plăţi (sprijin) şi a obţine astfel un avantaj care contravine obiectivelor intervenţiei?</w:t>
            </w:r>
            <w:r w:rsidRPr="0009782C">
              <w:rPr>
                <w:rFonts w:asciiTheme="minorHAnsi" w:hAnsiTheme="minorHAnsi" w:cstheme="minorHAnsi"/>
                <w:sz w:val="24"/>
                <w:szCs w:val="24"/>
                <w:lang w:val="it-IT"/>
              </w:rPr>
              <w:t xml:space="preserve"> </w:t>
            </w:r>
          </w:p>
          <w:p w14:paraId="1A6DAF4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situația în care se constată respectarea condiției se va bifa căsuţa DA iar cererea de finanţare va fi declarată eligibilă.</w:t>
            </w:r>
          </w:p>
          <w:p w14:paraId="7CEA1C8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3C55F3F6"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487CFAC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7DACCED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situatia in care sunt identificati indicatori de conditii artificiale, se constata existenta elementului subiectiv (mentionat de catre Curtea Europeana de Justitie, in cauza Slancheva sila EOOD).</w:t>
            </w:r>
          </w:p>
          <w:p w14:paraId="69893E8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aceast caz, expertul trece la analiza existentei elementului obiectiv, respectiv nerespectarea obiectivelor DR 36 LEADER, asumate prin proiect.</w:t>
            </w:r>
          </w:p>
          <w:p w14:paraId="5130316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Obiectivele finanțării FEADR, DR 36- LEADER: </w:t>
            </w:r>
          </w:p>
          <w:p w14:paraId="40E357DD" w14:textId="77777777" w:rsidR="00E35136" w:rsidRPr="0009782C" w:rsidRDefault="00E35136" w:rsidP="002516D8">
            <w:pPr>
              <w:pStyle w:val="Listparagraf"/>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CAE9C43" w14:textId="77777777" w:rsidR="00E35136" w:rsidRPr="0009782C" w:rsidRDefault="00E35136" w:rsidP="002516D8">
            <w:pPr>
              <w:pStyle w:val="Listparagraf"/>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SO3 Îmbunătățirea poziției fermierilor în lanțul valoric;</w:t>
            </w:r>
          </w:p>
          <w:p w14:paraId="01ADB486" w14:textId="77777777" w:rsidR="00E35136" w:rsidRPr="0009782C" w:rsidRDefault="00E35136" w:rsidP="002516D8">
            <w:pPr>
              <w:pStyle w:val="Listparagraf"/>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lastRenderedPageBreak/>
              <w:t>XCO Obiectiv transversal al modernizării sectorului prin stimularea și împărtășirea cunoștințelor, prin promovarea inovării și a digitalizării în agricultură și în zonele rurale și prin încurajarea adoptării acestor măsuri.</w:t>
            </w:r>
          </w:p>
          <w:p w14:paraId="7FF327A8"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poate considera </w:t>
            </w:r>
            <w:proofErr w:type="spellStart"/>
            <w:r w:rsidRPr="00771904">
              <w:rPr>
                <w:rFonts w:cstheme="minorHAnsi"/>
                <w:sz w:val="24"/>
                <w:szCs w:val="24"/>
                <w:lang w:val="ro-RO"/>
              </w:rPr>
              <w:t>neindeplinire</w:t>
            </w:r>
            <w:proofErr w:type="spellEnd"/>
            <w:r w:rsidRPr="00771904">
              <w:rPr>
                <w:rFonts w:cstheme="minorHAnsi"/>
                <w:sz w:val="24"/>
                <w:szCs w:val="24"/>
                <w:lang w:val="ro-RO"/>
              </w:rPr>
              <w:t xml:space="preserve"> a obiectivelor si element obiectiv al </w:t>
            </w:r>
            <w:proofErr w:type="spellStart"/>
            <w:r w:rsidRPr="00771904">
              <w:rPr>
                <w:rFonts w:cstheme="minorHAnsi"/>
                <w:sz w:val="24"/>
                <w:szCs w:val="24"/>
                <w:lang w:val="ro-RO"/>
              </w:rPr>
              <w:t>crearii</w:t>
            </w:r>
            <w:proofErr w:type="spellEnd"/>
            <w:r w:rsidRPr="00771904">
              <w:rPr>
                <w:rFonts w:cstheme="minorHAnsi"/>
                <w:sz w:val="24"/>
                <w:szCs w:val="24"/>
                <w:lang w:val="ro-RO"/>
              </w:rPr>
              <w:t xml:space="preserve"> de </w:t>
            </w:r>
            <w:proofErr w:type="spellStart"/>
            <w:r w:rsidRPr="00771904">
              <w:rPr>
                <w:rFonts w:cstheme="minorHAnsi"/>
                <w:sz w:val="24"/>
                <w:szCs w:val="24"/>
                <w:lang w:val="ro-RO"/>
              </w:rPr>
              <w:t>conditii</w:t>
            </w:r>
            <w:proofErr w:type="spellEnd"/>
            <w:r w:rsidRPr="00771904">
              <w:rPr>
                <w:rFonts w:cstheme="minorHAnsi"/>
                <w:sz w:val="24"/>
                <w:szCs w:val="24"/>
                <w:lang w:val="ro-RO"/>
              </w:rPr>
              <w:t xml:space="preserve"> artificiale, numai </w:t>
            </w:r>
            <w:proofErr w:type="spellStart"/>
            <w:r w:rsidRPr="00771904">
              <w:rPr>
                <w:rFonts w:cstheme="minorHAnsi"/>
                <w:sz w:val="24"/>
                <w:szCs w:val="24"/>
                <w:lang w:val="ro-RO"/>
              </w:rPr>
              <w:t>incalcarea</w:t>
            </w:r>
            <w:proofErr w:type="spellEnd"/>
            <w:r w:rsidRPr="00771904">
              <w:rPr>
                <w:rFonts w:cstheme="minorHAnsi"/>
                <w:sz w:val="24"/>
                <w:szCs w:val="24"/>
                <w:lang w:val="ro-RO"/>
              </w:rPr>
              <w:t xml:space="preserve"> obiectivelor DR 36 LEADER, </w:t>
            </w:r>
            <w:proofErr w:type="spellStart"/>
            <w:r w:rsidRPr="00771904">
              <w:rPr>
                <w:rFonts w:cstheme="minorHAnsi"/>
                <w:sz w:val="24"/>
                <w:szCs w:val="24"/>
                <w:lang w:val="ro-RO"/>
              </w:rPr>
              <w:t>carora</w:t>
            </w:r>
            <w:proofErr w:type="spellEnd"/>
            <w:r w:rsidRPr="00771904">
              <w:rPr>
                <w:rFonts w:cstheme="minorHAnsi"/>
                <w:sz w:val="24"/>
                <w:szCs w:val="24"/>
                <w:lang w:val="ro-RO"/>
              </w:rPr>
              <w:t xml:space="preserve"> li se circumscrie proiectul – de exemplu, daca prin proiect se propune o activitate productivă se verifica </w:t>
            </w:r>
            <w:proofErr w:type="spellStart"/>
            <w:r w:rsidRPr="00771904">
              <w:rPr>
                <w:rFonts w:cstheme="minorHAnsi"/>
                <w:sz w:val="24"/>
                <w:szCs w:val="24"/>
                <w:lang w:val="ro-RO"/>
              </w:rPr>
              <w:t>incadrarea</w:t>
            </w:r>
            <w:proofErr w:type="spellEnd"/>
            <w:r w:rsidRPr="00771904">
              <w:rPr>
                <w:rFonts w:cstheme="minorHAnsi"/>
                <w:sz w:val="24"/>
                <w:szCs w:val="24"/>
                <w:lang w:val="ro-RO"/>
              </w:rPr>
              <w:t xml:space="preserve"> </w:t>
            </w:r>
            <w:proofErr w:type="spellStart"/>
            <w:r w:rsidRPr="00771904">
              <w:rPr>
                <w:rFonts w:cstheme="minorHAnsi"/>
                <w:sz w:val="24"/>
                <w:szCs w:val="24"/>
                <w:lang w:val="ro-RO"/>
              </w:rPr>
              <w:t>intr</w:t>
            </w:r>
            <w:proofErr w:type="spellEnd"/>
            <w:r w:rsidRPr="00771904">
              <w:rPr>
                <w:rFonts w:cstheme="minorHAnsi"/>
                <w:sz w:val="24"/>
                <w:szCs w:val="24"/>
                <w:lang w:val="ro-RO"/>
              </w:rPr>
              <w:t xml:space="preserve">-unul din obiectivele finanțării PS, DR36 LEADER, nu respectarea tuturor obiectivelor. </w:t>
            </w:r>
          </w:p>
          <w:p w14:paraId="2E4553F7"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Trebuie sa fie identificate atât elementele subiective cât si elementul obiectiv pentru declararea </w:t>
            </w:r>
            <w:proofErr w:type="spellStart"/>
            <w:r w:rsidRPr="00771904">
              <w:rPr>
                <w:rFonts w:cstheme="minorHAnsi"/>
                <w:sz w:val="24"/>
                <w:szCs w:val="24"/>
                <w:lang w:val="ro-RO"/>
              </w:rPr>
              <w:t>Cerererii</w:t>
            </w:r>
            <w:proofErr w:type="spellEnd"/>
            <w:r w:rsidRPr="00771904">
              <w:rPr>
                <w:rFonts w:cstheme="minorHAnsi"/>
                <w:sz w:val="24"/>
                <w:szCs w:val="24"/>
                <w:lang w:val="ro-RO"/>
              </w:rPr>
              <w:t xml:space="preserve"> de </w:t>
            </w:r>
            <w:proofErr w:type="spellStart"/>
            <w:r w:rsidRPr="00771904">
              <w:rPr>
                <w:rFonts w:cstheme="minorHAnsi"/>
                <w:sz w:val="24"/>
                <w:szCs w:val="24"/>
                <w:lang w:val="ro-RO"/>
              </w:rPr>
              <w:t>Finantare</w:t>
            </w:r>
            <w:proofErr w:type="spellEnd"/>
            <w:r w:rsidRPr="00771904">
              <w:rPr>
                <w:rFonts w:cstheme="minorHAnsi"/>
                <w:sz w:val="24"/>
                <w:szCs w:val="24"/>
                <w:lang w:val="ro-RO"/>
              </w:rPr>
              <w:t xml:space="preserve"> ca fiind neeligibila.</w:t>
            </w:r>
          </w:p>
          <w:p w14:paraId="34B305EB"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Dacă în urma acestei analize se constată că </w:t>
            </w:r>
            <w:proofErr w:type="spellStart"/>
            <w:r w:rsidRPr="00771904">
              <w:rPr>
                <w:rFonts w:cstheme="minorHAnsi"/>
                <w:sz w:val="24"/>
                <w:szCs w:val="24"/>
                <w:lang w:val="ro-RO"/>
              </w:rPr>
              <w:t>investiţia</w:t>
            </w:r>
            <w:proofErr w:type="spellEnd"/>
            <w:r w:rsidRPr="00771904">
              <w:rPr>
                <w:rFonts w:cstheme="minorHAnsi"/>
                <w:sz w:val="24"/>
                <w:szCs w:val="24"/>
                <w:lang w:val="ro-RO"/>
              </w:rPr>
              <w:t xml:space="preserve"> propusă de solicitant nu poate </w:t>
            </w:r>
            <w:proofErr w:type="spellStart"/>
            <w:r w:rsidRPr="00771904">
              <w:rPr>
                <w:rFonts w:cstheme="minorHAnsi"/>
                <w:sz w:val="24"/>
                <w:szCs w:val="24"/>
                <w:lang w:val="ro-RO"/>
              </w:rPr>
              <w:t>funcţiona</w:t>
            </w:r>
            <w:proofErr w:type="spellEnd"/>
            <w:r w:rsidRPr="00771904">
              <w:rPr>
                <w:rFonts w:cstheme="minorHAnsi"/>
                <w:sz w:val="24"/>
                <w:szCs w:val="24"/>
                <w:lang w:val="ro-RO"/>
              </w:rPr>
              <w:t xml:space="preserve"> independent de altă </w:t>
            </w:r>
            <w:proofErr w:type="spellStart"/>
            <w:r w:rsidRPr="00771904">
              <w:rPr>
                <w:rFonts w:cstheme="minorHAnsi"/>
                <w:sz w:val="24"/>
                <w:szCs w:val="24"/>
                <w:lang w:val="ro-RO"/>
              </w:rPr>
              <w:t>investiţie</w:t>
            </w:r>
            <w:proofErr w:type="spellEnd"/>
            <w:r w:rsidRPr="00771904">
              <w:rPr>
                <w:rFonts w:cstheme="minorHAnsi"/>
                <w:sz w:val="24"/>
                <w:szCs w:val="24"/>
                <w:lang w:val="ro-RO"/>
              </w:rPr>
              <w:t xml:space="preserve"> PNS solicitantul contribuind exclusiv/ </w:t>
            </w:r>
            <w:proofErr w:type="spellStart"/>
            <w:r w:rsidRPr="00771904">
              <w:rPr>
                <w:rFonts w:cstheme="minorHAnsi"/>
                <w:sz w:val="24"/>
                <w:szCs w:val="24"/>
                <w:lang w:val="ro-RO"/>
              </w:rPr>
              <w:t>cvasiexclusiv</w:t>
            </w:r>
            <w:proofErr w:type="spellEnd"/>
            <w:r w:rsidRPr="00771904">
              <w:rPr>
                <w:rFonts w:cstheme="minorHAnsi"/>
                <w:sz w:val="24"/>
                <w:szCs w:val="24"/>
                <w:lang w:val="ro-RO"/>
              </w:rPr>
              <w:t xml:space="preserve"> la </w:t>
            </w:r>
            <w:proofErr w:type="spellStart"/>
            <w:r w:rsidRPr="00771904">
              <w:rPr>
                <w:rFonts w:cstheme="minorHAnsi"/>
                <w:sz w:val="24"/>
                <w:szCs w:val="24"/>
                <w:lang w:val="ro-RO"/>
              </w:rPr>
              <w:t>operatiunile</w:t>
            </w:r>
            <w:proofErr w:type="spellEnd"/>
            <w:r w:rsidRPr="00771904">
              <w:rPr>
                <w:rFonts w:cstheme="minorHAnsi"/>
                <w:sz w:val="24"/>
                <w:szCs w:val="24"/>
                <w:lang w:val="ro-RO"/>
              </w:rPr>
              <w:t xml:space="preserve"> economice ale altei companii, </w:t>
            </w:r>
            <w:proofErr w:type="spellStart"/>
            <w:r w:rsidRPr="00771904">
              <w:rPr>
                <w:rFonts w:cstheme="minorHAnsi"/>
                <w:sz w:val="24"/>
                <w:szCs w:val="24"/>
                <w:lang w:val="ro-RO"/>
              </w:rPr>
              <w:t>fara</w:t>
            </w:r>
            <w:proofErr w:type="spellEnd"/>
            <w:r w:rsidRPr="00771904">
              <w:rPr>
                <w:rFonts w:cstheme="minorHAnsi"/>
                <w:sz w:val="24"/>
                <w:szCs w:val="24"/>
                <w:lang w:val="ro-RO"/>
              </w:rPr>
              <w:t xml:space="preserve"> a </w:t>
            </w:r>
            <w:proofErr w:type="spellStart"/>
            <w:r w:rsidRPr="00771904">
              <w:rPr>
                <w:rFonts w:cstheme="minorHAnsi"/>
                <w:sz w:val="24"/>
                <w:szCs w:val="24"/>
                <w:lang w:val="ro-RO"/>
              </w:rPr>
              <w:t>cauta</w:t>
            </w:r>
            <w:proofErr w:type="spellEnd"/>
            <w:r w:rsidRPr="00771904">
              <w:rPr>
                <w:rFonts w:cstheme="minorHAnsi"/>
                <w:sz w:val="24"/>
                <w:szCs w:val="24"/>
                <w:lang w:val="ro-RO"/>
              </w:rPr>
              <w:t xml:space="preserve"> sa </w:t>
            </w:r>
            <w:proofErr w:type="spellStart"/>
            <w:r w:rsidRPr="00771904">
              <w:rPr>
                <w:rFonts w:cstheme="minorHAnsi"/>
                <w:sz w:val="24"/>
                <w:szCs w:val="24"/>
                <w:lang w:val="ro-RO"/>
              </w:rPr>
              <w:t>obtina</w:t>
            </w:r>
            <w:proofErr w:type="spellEnd"/>
            <w:r w:rsidRPr="00771904">
              <w:rPr>
                <w:rFonts w:cstheme="minorHAnsi"/>
                <w:sz w:val="24"/>
                <w:szCs w:val="24"/>
                <w:lang w:val="ro-RO"/>
              </w:rPr>
              <w:t xml:space="preserve"> profit propriu, creându-se astfel </w:t>
            </w:r>
            <w:proofErr w:type="spellStart"/>
            <w:r w:rsidRPr="00771904">
              <w:rPr>
                <w:rFonts w:cstheme="minorHAnsi"/>
                <w:sz w:val="24"/>
                <w:szCs w:val="24"/>
                <w:lang w:val="ro-RO"/>
              </w:rPr>
              <w:t>condiţii</w:t>
            </w:r>
            <w:proofErr w:type="spellEnd"/>
            <w:r w:rsidRPr="00771904">
              <w:rPr>
                <w:rFonts w:cstheme="minorHAnsi"/>
                <w:sz w:val="24"/>
                <w:szCs w:val="24"/>
                <w:lang w:val="ro-RO"/>
              </w:rPr>
              <w:t xml:space="preserve"> artificiale pentru a beneficia de sprijin </w:t>
            </w:r>
            <w:proofErr w:type="spellStart"/>
            <w:r w:rsidRPr="00771904">
              <w:rPr>
                <w:rFonts w:cstheme="minorHAnsi"/>
                <w:sz w:val="24"/>
                <w:szCs w:val="24"/>
                <w:lang w:val="ro-RO"/>
              </w:rPr>
              <w:t>şi</w:t>
            </w:r>
            <w:proofErr w:type="spellEnd"/>
            <w:r w:rsidRPr="00771904">
              <w:rPr>
                <w:rFonts w:cstheme="minorHAnsi"/>
                <w:sz w:val="24"/>
                <w:szCs w:val="24"/>
                <w:lang w:val="ro-RO"/>
              </w:rPr>
              <w:t xml:space="preserve"> a </w:t>
            </w:r>
            <w:proofErr w:type="spellStart"/>
            <w:r w:rsidRPr="00771904">
              <w:rPr>
                <w:rFonts w:cstheme="minorHAnsi"/>
                <w:sz w:val="24"/>
                <w:szCs w:val="24"/>
                <w:lang w:val="ro-RO"/>
              </w:rPr>
              <w:t>obţine</w:t>
            </w:r>
            <w:proofErr w:type="spellEnd"/>
            <w:r w:rsidRPr="00771904">
              <w:rPr>
                <w:rFonts w:cstheme="minorHAnsi"/>
                <w:sz w:val="24"/>
                <w:szCs w:val="24"/>
                <w:lang w:val="ro-RO"/>
              </w:rPr>
              <w:t xml:space="preserve"> astfel un avantaj care contravine scopului </w:t>
            </w:r>
            <w:proofErr w:type="spellStart"/>
            <w:r w:rsidRPr="00771904">
              <w:rPr>
                <w:rFonts w:cstheme="minorHAnsi"/>
                <w:sz w:val="24"/>
                <w:szCs w:val="24"/>
                <w:lang w:val="ro-RO"/>
              </w:rPr>
              <w:t>intervenţiei</w:t>
            </w:r>
            <w:proofErr w:type="spellEnd"/>
            <w:r w:rsidRPr="00771904">
              <w:rPr>
                <w:rFonts w:cstheme="minorHAnsi"/>
                <w:sz w:val="24"/>
                <w:szCs w:val="24"/>
                <w:lang w:val="ro-RO"/>
              </w:rPr>
              <w:t xml:space="preserve">, se bifează caseta DA </w:t>
            </w:r>
            <w:proofErr w:type="spellStart"/>
            <w:r w:rsidRPr="00771904">
              <w:rPr>
                <w:rFonts w:cstheme="minorHAnsi"/>
                <w:sz w:val="24"/>
                <w:szCs w:val="24"/>
                <w:lang w:val="ro-RO"/>
              </w:rPr>
              <w:t>şi</w:t>
            </w:r>
            <w:proofErr w:type="spellEnd"/>
            <w:r w:rsidRPr="00771904">
              <w:rPr>
                <w:rFonts w:cstheme="minorHAnsi"/>
                <w:sz w:val="24"/>
                <w:szCs w:val="24"/>
                <w:lang w:val="ro-RO"/>
              </w:rPr>
              <w:t xml:space="preserve"> se completează în rubrica </w:t>
            </w:r>
            <w:proofErr w:type="spellStart"/>
            <w:r w:rsidRPr="00771904">
              <w:rPr>
                <w:rFonts w:cstheme="minorHAnsi"/>
                <w:sz w:val="24"/>
                <w:szCs w:val="24"/>
                <w:lang w:val="ro-RO"/>
              </w:rPr>
              <w:t>Observaţii</w:t>
            </w:r>
            <w:proofErr w:type="spellEnd"/>
            <w:r w:rsidRPr="00771904">
              <w:rPr>
                <w:rFonts w:cstheme="minorHAnsi"/>
                <w:sz w:val="24"/>
                <w:szCs w:val="24"/>
                <w:lang w:val="ro-RO"/>
              </w:rPr>
              <w:t xml:space="preserve"> datele </w:t>
            </w:r>
            <w:proofErr w:type="spellStart"/>
            <w:r w:rsidRPr="00771904">
              <w:rPr>
                <w:rFonts w:cstheme="minorHAnsi"/>
                <w:sz w:val="24"/>
                <w:szCs w:val="24"/>
                <w:lang w:val="ro-RO"/>
              </w:rPr>
              <w:t>şi</w:t>
            </w:r>
            <w:proofErr w:type="spellEnd"/>
            <w:r w:rsidRPr="00771904">
              <w:rPr>
                <w:rFonts w:cstheme="minorHAnsi"/>
                <w:sz w:val="24"/>
                <w:szCs w:val="24"/>
                <w:lang w:val="ro-RO"/>
              </w:rPr>
              <w:t xml:space="preserve"> elementele care au condus la această decizie. </w:t>
            </w:r>
          </w:p>
          <w:p w14:paraId="52F6E46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 contrar expertul bifează în caseta corespunzatoare NU.</w:t>
            </w:r>
          </w:p>
          <w:p w14:paraId="64A45F8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Daca se constata suspiciunea de creare a condițiilor artificale, decizia privind constatarea creări unei condiții artificiale se ia după parcurgerea următorilor pași:</w:t>
            </w:r>
          </w:p>
          <w:p w14:paraId="10F2061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FE0EC8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Primirea și analiza punctului de vedere exprimat de solicitant (dacă acesta îl trimite în termenul procedural comunicat). </w:t>
            </w:r>
          </w:p>
          <w:p w14:paraId="62DF1C7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24549D4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5D22C3FF"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Prin natura lor indicatorii - stegulețele roșii, nu reprezintă dovezi. </w:t>
            </w:r>
            <w:proofErr w:type="spellStart"/>
            <w:r w:rsidRPr="0009782C">
              <w:rPr>
                <w:rFonts w:asciiTheme="minorHAnsi" w:hAnsiTheme="minorHAnsi" w:cstheme="minorHAnsi"/>
                <w:sz w:val="24"/>
                <w:szCs w:val="24"/>
              </w:rPr>
              <w:t>Acestea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reprezintă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simpli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indicatori</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fraudă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nereguli</w:t>
            </w:r>
            <w:proofErr w:type="spellEnd"/>
            <w:r w:rsidRPr="0009782C">
              <w:rPr>
                <w:rFonts w:asciiTheme="minorHAnsi" w:hAnsiTheme="minorHAnsi" w:cstheme="minorHAnsi"/>
                <w:sz w:val="24"/>
                <w:szCs w:val="24"/>
              </w:rPr>
              <w:t>.</w:t>
            </w:r>
          </w:p>
        </w:tc>
      </w:tr>
      <w:tr w:rsidR="00E35136" w:rsidRPr="0009782C" w14:paraId="3DB302D5" w14:textId="77777777" w:rsidTr="002516D8">
        <w:tc>
          <w:tcPr>
            <w:tcW w:w="9562" w:type="dxa"/>
            <w:shd w:val="clear" w:color="auto" w:fill="BFBFBF" w:themeFill="background1" w:themeFillShade="BF"/>
          </w:tcPr>
          <w:p w14:paraId="5B78A085" w14:textId="77777777" w:rsidR="00E35136" w:rsidRPr="00771904" w:rsidRDefault="00E35136" w:rsidP="002516D8">
            <w:pPr>
              <w:tabs>
                <w:tab w:val="left" w:pos="180"/>
                <w:tab w:val="left" w:pos="360"/>
              </w:tabs>
              <w:spacing w:before="120" w:after="120"/>
              <w:jc w:val="both"/>
              <w:rPr>
                <w:rFonts w:asciiTheme="minorHAnsi" w:hAnsiTheme="minorHAnsi" w:cstheme="minorHAnsi"/>
                <w:b/>
                <w:sz w:val="24"/>
                <w:szCs w:val="24"/>
              </w:rPr>
            </w:pPr>
            <w:r w:rsidRPr="00771904">
              <w:rPr>
                <w:rFonts w:cstheme="minorHAnsi"/>
                <w:b/>
                <w:sz w:val="24"/>
                <w:szCs w:val="24"/>
              </w:rPr>
              <w:lastRenderedPageBreak/>
              <w:t xml:space="preserve">EG </w:t>
            </w:r>
            <w:proofErr w:type="gramStart"/>
            <w:r w:rsidRPr="00771904">
              <w:rPr>
                <w:rFonts w:cstheme="minorHAnsi"/>
                <w:b/>
                <w:sz w:val="24"/>
                <w:szCs w:val="24"/>
              </w:rPr>
              <w:t xml:space="preserve">1.9  </w:t>
            </w:r>
            <w:proofErr w:type="spellStart"/>
            <w:r w:rsidRPr="00771904">
              <w:rPr>
                <w:rFonts w:cstheme="minorHAnsi"/>
                <w:b/>
                <w:sz w:val="24"/>
                <w:szCs w:val="24"/>
              </w:rPr>
              <w:t>Solicitantul</w:t>
            </w:r>
            <w:proofErr w:type="spellEnd"/>
            <w:proofErr w:type="gramEnd"/>
            <w:r w:rsidRPr="00771904">
              <w:rPr>
                <w:rFonts w:cstheme="minorHAnsi"/>
                <w:b/>
                <w:sz w:val="24"/>
                <w:szCs w:val="24"/>
              </w:rPr>
              <w:t xml:space="preserve"> a </w:t>
            </w:r>
            <w:proofErr w:type="spellStart"/>
            <w:r w:rsidRPr="00771904">
              <w:rPr>
                <w:rFonts w:cstheme="minorHAnsi"/>
                <w:b/>
                <w:sz w:val="24"/>
                <w:szCs w:val="24"/>
              </w:rPr>
              <w:t>aplicat</w:t>
            </w:r>
            <w:proofErr w:type="spellEnd"/>
            <w:r w:rsidRPr="00771904">
              <w:rPr>
                <w:rFonts w:cstheme="minorHAnsi"/>
                <w:b/>
                <w:sz w:val="24"/>
                <w:szCs w:val="24"/>
              </w:rPr>
              <w:t xml:space="preserve"> o </w:t>
            </w:r>
            <w:proofErr w:type="spellStart"/>
            <w:r w:rsidRPr="00771904">
              <w:rPr>
                <w:rFonts w:cstheme="minorHAnsi"/>
                <w:b/>
                <w:sz w:val="24"/>
                <w:szCs w:val="24"/>
              </w:rPr>
              <w:t>semnătura</w:t>
            </w:r>
            <w:proofErr w:type="spellEnd"/>
            <w:r w:rsidRPr="00771904">
              <w:rPr>
                <w:rFonts w:cstheme="minorHAnsi"/>
                <w:b/>
                <w:sz w:val="24"/>
                <w:szCs w:val="24"/>
              </w:rPr>
              <w:t xml:space="preserve"> </w:t>
            </w:r>
            <w:proofErr w:type="spellStart"/>
            <w:r w:rsidRPr="00771904">
              <w:rPr>
                <w:rFonts w:cstheme="minorHAnsi"/>
                <w:b/>
                <w:sz w:val="24"/>
                <w:szCs w:val="24"/>
              </w:rPr>
              <w:t>electronică</w:t>
            </w:r>
            <w:proofErr w:type="spellEnd"/>
            <w:r w:rsidRPr="00771904">
              <w:rPr>
                <w:rFonts w:cstheme="minorHAnsi"/>
                <w:b/>
                <w:sz w:val="24"/>
                <w:szCs w:val="24"/>
              </w:rPr>
              <w:t xml:space="preserve"> </w:t>
            </w:r>
            <w:proofErr w:type="spellStart"/>
            <w:r w:rsidRPr="00771904">
              <w:rPr>
                <w:rFonts w:cstheme="minorHAnsi"/>
                <w:b/>
                <w:sz w:val="24"/>
                <w:szCs w:val="24"/>
              </w:rPr>
              <w:t>validă</w:t>
            </w:r>
            <w:proofErr w:type="spellEnd"/>
            <w:r w:rsidRPr="00771904">
              <w:rPr>
                <w:rFonts w:cstheme="minorHAnsi"/>
                <w:b/>
                <w:sz w:val="24"/>
                <w:szCs w:val="24"/>
              </w:rPr>
              <w:t xml:space="preserve"> </w:t>
            </w:r>
            <w:proofErr w:type="spellStart"/>
            <w:r w:rsidRPr="00771904">
              <w:rPr>
                <w:rFonts w:cstheme="minorHAnsi"/>
                <w:b/>
                <w:sz w:val="24"/>
                <w:szCs w:val="24"/>
              </w:rPr>
              <w:t>și</w:t>
            </w:r>
            <w:proofErr w:type="spellEnd"/>
            <w:r w:rsidRPr="00771904">
              <w:rPr>
                <w:rFonts w:cstheme="minorHAnsi"/>
                <w:b/>
                <w:sz w:val="24"/>
                <w:szCs w:val="24"/>
              </w:rPr>
              <w:t xml:space="preserve"> </w:t>
            </w:r>
            <w:proofErr w:type="spellStart"/>
            <w:r w:rsidRPr="00771904">
              <w:rPr>
                <w:rFonts w:cstheme="minorHAnsi"/>
                <w:b/>
                <w:sz w:val="24"/>
                <w:szCs w:val="24"/>
              </w:rPr>
              <w:t>emisă</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baza</w:t>
            </w:r>
            <w:proofErr w:type="spellEnd"/>
            <w:r w:rsidRPr="00771904">
              <w:rPr>
                <w:rFonts w:cstheme="minorHAnsi"/>
                <w:b/>
                <w:sz w:val="24"/>
                <w:szCs w:val="24"/>
              </w:rPr>
              <w:t xml:space="preserve"> </w:t>
            </w:r>
            <w:proofErr w:type="spellStart"/>
            <w:r w:rsidRPr="00771904">
              <w:rPr>
                <w:rFonts w:cstheme="minorHAnsi"/>
                <w:b/>
                <w:sz w:val="24"/>
                <w:szCs w:val="24"/>
              </w:rPr>
              <w:t>unui</w:t>
            </w:r>
            <w:proofErr w:type="spellEnd"/>
            <w:r w:rsidRPr="00771904">
              <w:rPr>
                <w:rFonts w:cstheme="minorHAnsi"/>
                <w:b/>
                <w:sz w:val="24"/>
                <w:szCs w:val="24"/>
              </w:rPr>
              <w:t xml:space="preserve"> </w:t>
            </w:r>
            <w:proofErr w:type="spellStart"/>
            <w:r w:rsidRPr="00771904">
              <w:rPr>
                <w:rFonts w:cstheme="minorHAnsi"/>
                <w:b/>
                <w:sz w:val="24"/>
                <w:szCs w:val="24"/>
              </w:rPr>
              <w:t>certificat</w:t>
            </w:r>
            <w:proofErr w:type="spellEnd"/>
            <w:r w:rsidRPr="00771904">
              <w:rPr>
                <w:rFonts w:cstheme="minorHAnsi"/>
                <w:b/>
                <w:sz w:val="24"/>
                <w:szCs w:val="24"/>
              </w:rPr>
              <w:t xml:space="preserve"> </w:t>
            </w:r>
            <w:proofErr w:type="spellStart"/>
            <w:r w:rsidRPr="00771904">
              <w:rPr>
                <w:rFonts w:cstheme="minorHAnsi"/>
                <w:b/>
                <w:sz w:val="24"/>
                <w:szCs w:val="24"/>
              </w:rPr>
              <w:t>calificat</w:t>
            </w:r>
            <w:proofErr w:type="spellEnd"/>
            <w:r w:rsidRPr="00771904">
              <w:rPr>
                <w:rFonts w:cstheme="minorHAnsi"/>
                <w:b/>
                <w:sz w:val="24"/>
                <w:szCs w:val="24"/>
              </w:rPr>
              <w:t xml:space="preserve"> </w:t>
            </w:r>
            <w:proofErr w:type="spellStart"/>
            <w:r w:rsidRPr="00771904">
              <w:rPr>
                <w:rFonts w:cstheme="minorHAnsi"/>
                <w:b/>
                <w:sz w:val="24"/>
                <w:szCs w:val="24"/>
              </w:rPr>
              <w:t>furnizat</w:t>
            </w:r>
            <w:proofErr w:type="spellEnd"/>
            <w:r w:rsidRPr="00771904">
              <w:rPr>
                <w:rFonts w:cstheme="minorHAnsi"/>
                <w:b/>
                <w:sz w:val="24"/>
                <w:szCs w:val="24"/>
              </w:rPr>
              <w:t xml:space="preserve"> de un </w:t>
            </w:r>
            <w:proofErr w:type="spellStart"/>
            <w:r w:rsidRPr="00771904">
              <w:rPr>
                <w:rFonts w:cstheme="minorHAnsi"/>
                <w:b/>
                <w:sz w:val="24"/>
                <w:szCs w:val="24"/>
              </w:rPr>
              <w:t>furnizor</w:t>
            </w:r>
            <w:proofErr w:type="spellEnd"/>
            <w:r w:rsidRPr="00771904">
              <w:rPr>
                <w:rFonts w:cstheme="minorHAnsi"/>
                <w:b/>
                <w:sz w:val="24"/>
                <w:szCs w:val="24"/>
              </w:rPr>
              <w:t xml:space="preserve"> de </w:t>
            </w:r>
            <w:proofErr w:type="spellStart"/>
            <w:r w:rsidRPr="00771904">
              <w:rPr>
                <w:rFonts w:cstheme="minorHAnsi"/>
                <w:b/>
                <w:sz w:val="24"/>
                <w:szCs w:val="24"/>
              </w:rPr>
              <w:t>servicii</w:t>
            </w:r>
            <w:proofErr w:type="spellEnd"/>
            <w:r w:rsidRPr="00771904">
              <w:rPr>
                <w:rFonts w:cstheme="minorHAnsi"/>
                <w:b/>
                <w:sz w:val="24"/>
                <w:szCs w:val="24"/>
              </w:rPr>
              <w:t xml:space="preserve"> de </w:t>
            </w:r>
            <w:proofErr w:type="spellStart"/>
            <w:r w:rsidRPr="00771904">
              <w:rPr>
                <w:rFonts w:cstheme="minorHAnsi"/>
                <w:b/>
                <w:sz w:val="24"/>
                <w:szCs w:val="24"/>
              </w:rPr>
              <w:t>încredere</w:t>
            </w:r>
            <w:proofErr w:type="spellEnd"/>
            <w:r w:rsidRPr="00771904">
              <w:rPr>
                <w:rFonts w:cstheme="minorHAnsi"/>
                <w:b/>
                <w:sz w:val="24"/>
                <w:szCs w:val="24"/>
              </w:rPr>
              <w:t xml:space="preserve"> </w:t>
            </w:r>
            <w:proofErr w:type="spellStart"/>
            <w:r w:rsidRPr="00771904">
              <w:rPr>
                <w:rFonts w:cstheme="minorHAnsi"/>
                <w:b/>
                <w:sz w:val="24"/>
                <w:szCs w:val="24"/>
              </w:rPr>
              <w:t>calificat</w:t>
            </w:r>
            <w:proofErr w:type="spellEnd"/>
            <w:r w:rsidRPr="00771904">
              <w:rPr>
                <w:rFonts w:cstheme="minorHAnsi"/>
                <w:b/>
                <w:sz w:val="24"/>
                <w:szCs w:val="24"/>
              </w:rPr>
              <w:t xml:space="preserve"> care se </w:t>
            </w:r>
            <w:proofErr w:type="spellStart"/>
            <w:r w:rsidRPr="00771904">
              <w:rPr>
                <w:rFonts w:cstheme="minorHAnsi"/>
                <w:b/>
                <w:sz w:val="24"/>
                <w:szCs w:val="24"/>
              </w:rPr>
              <w:t>află</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lista</w:t>
            </w:r>
            <w:proofErr w:type="spellEnd"/>
            <w:r w:rsidRPr="00771904">
              <w:rPr>
                <w:rFonts w:cstheme="minorHAnsi"/>
                <w:b/>
                <w:sz w:val="24"/>
                <w:szCs w:val="24"/>
              </w:rPr>
              <w:t xml:space="preserve"> </w:t>
            </w:r>
            <w:proofErr w:type="spellStart"/>
            <w:r w:rsidRPr="00771904">
              <w:rPr>
                <w:rFonts w:cstheme="minorHAnsi"/>
                <w:b/>
                <w:sz w:val="24"/>
                <w:szCs w:val="24"/>
              </w:rPr>
              <w:t>oficială</w:t>
            </w:r>
            <w:proofErr w:type="spellEnd"/>
            <w:r w:rsidRPr="00771904">
              <w:rPr>
                <w:rFonts w:cstheme="minorHAnsi"/>
                <w:b/>
                <w:sz w:val="24"/>
                <w:szCs w:val="24"/>
              </w:rPr>
              <w:t xml:space="preserve"> a </w:t>
            </w:r>
            <w:proofErr w:type="spellStart"/>
            <w:r w:rsidRPr="00771904">
              <w:rPr>
                <w:rFonts w:cstheme="minorHAnsi"/>
                <w:b/>
                <w:sz w:val="24"/>
                <w:szCs w:val="24"/>
              </w:rPr>
              <w:t>Uniunii</w:t>
            </w:r>
            <w:proofErr w:type="spellEnd"/>
            <w:r w:rsidRPr="00771904">
              <w:rPr>
                <w:rFonts w:cstheme="minorHAnsi"/>
                <w:b/>
                <w:sz w:val="24"/>
                <w:szCs w:val="24"/>
              </w:rPr>
              <w:t xml:space="preserve"> </w:t>
            </w:r>
            <w:proofErr w:type="spellStart"/>
            <w:r w:rsidRPr="00771904">
              <w:rPr>
                <w:rFonts w:cstheme="minorHAnsi"/>
                <w:b/>
                <w:sz w:val="24"/>
                <w:szCs w:val="24"/>
              </w:rPr>
              <w:t>Europene</w:t>
            </w:r>
            <w:proofErr w:type="spellEnd"/>
            <w:r w:rsidRPr="00771904">
              <w:rPr>
                <w:rFonts w:cstheme="minorHAnsi"/>
                <w:b/>
                <w:sz w:val="24"/>
                <w:szCs w:val="24"/>
              </w:rPr>
              <w:t xml:space="preserve"> pe </w:t>
            </w:r>
            <w:proofErr w:type="spellStart"/>
            <w:r w:rsidRPr="00771904">
              <w:rPr>
                <w:rFonts w:cstheme="minorHAnsi"/>
                <w:b/>
                <w:sz w:val="24"/>
                <w:szCs w:val="24"/>
              </w:rPr>
              <w:t>documentele</w:t>
            </w:r>
            <w:proofErr w:type="spellEnd"/>
            <w:r w:rsidRPr="00771904">
              <w:rPr>
                <w:rFonts w:cstheme="minorHAnsi"/>
                <w:b/>
                <w:sz w:val="24"/>
                <w:szCs w:val="24"/>
              </w:rPr>
              <w:t xml:space="preserve"> </w:t>
            </w:r>
            <w:proofErr w:type="spellStart"/>
            <w:r w:rsidRPr="00771904">
              <w:rPr>
                <w:rFonts w:cstheme="minorHAnsi"/>
                <w:b/>
                <w:sz w:val="24"/>
                <w:szCs w:val="24"/>
              </w:rPr>
              <w:t>emise</w:t>
            </w:r>
            <w:proofErr w:type="spellEnd"/>
            <w:r w:rsidRPr="00771904">
              <w:rPr>
                <w:rFonts w:cstheme="minorHAnsi"/>
                <w:b/>
                <w:sz w:val="24"/>
                <w:szCs w:val="24"/>
              </w:rPr>
              <w:t>.</w:t>
            </w:r>
          </w:p>
        </w:tc>
      </w:tr>
      <w:tr w:rsidR="00E35136" w:rsidRPr="0009782C" w14:paraId="1F228C92" w14:textId="77777777" w:rsidTr="002516D8">
        <w:tc>
          <w:tcPr>
            <w:tcW w:w="9562" w:type="dxa"/>
          </w:tcPr>
          <w:p w14:paraId="17806A2A"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34759D5B" w14:textId="77777777" w:rsidR="00E35136" w:rsidRPr="0009782C" w:rsidRDefault="00E35136" w:rsidP="002516D8">
            <w:pPr>
              <w:spacing w:before="120" w:after="120"/>
              <w:rPr>
                <w:rFonts w:asciiTheme="minorHAnsi" w:hAnsiTheme="minorHAnsi" w:cstheme="minorHAnsi"/>
                <w:sz w:val="24"/>
                <w:szCs w:val="24"/>
                <w:lang w:val="pt-BR"/>
              </w:rPr>
            </w:pPr>
            <w:r w:rsidRPr="00771904">
              <w:rPr>
                <w:rFonts w:cstheme="minorHAnsi"/>
                <w:sz w:val="24"/>
                <w:szCs w:val="24"/>
                <w:lang w:val="pt-PT"/>
              </w:rPr>
              <w:t>Cerere de finanțare completată, semnată electronic de reprezentantul legal al solicitantului precum și documentele emise de solicitant și semnate de reprezentantul legal cu semnătură electonică.</w:t>
            </w:r>
          </w:p>
        </w:tc>
      </w:tr>
      <w:tr w:rsidR="00E35136" w:rsidRPr="0009782C" w14:paraId="73D691A1" w14:textId="77777777" w:rsidTr="002516D8">
        <w:tc>
          <w:tcPr>
            <w:tcW w:w="9562" w:type="dxa"/>
          </w:tcPr>
          <w:p w14:paraId="0B776EB8"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7FDF4CBA"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348F6B24"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09782C">
              <w:rPr>
                <w:rFonts w:asciiTheme="minorHAnsi" w:hAnsiTheme="minorHAnsi" w:cstheme="minorHAnsi"/>
                <w:color w:val="0000FF"/>
                <w:sz w:val="24"/>
                <w:szCs w:val="24"/>
                <w:u w:val="single"/>
                <w:lang w:val="pt-BR"/>
              </w:rPr>
              <w:t>https://eidas.ec.europa.eu/efda/tl-browser/#/screen/home</w:t>
            </w:r>
            <w:r>
              <w:fldChar w:fldCharType="end"/>
            </w:r>
            <w:r w:rsidRPr="0009782C">
              <w:rPr>
                <w:rFonts w:asciiTheme="minorHAnsi" w:hAnsiTheme="minorHAnsi" w:cstheme="minorHAnsi"/>
                <w:sz w:val="24"/>
                <w:szCs w:val="24"/>
                <w:lang w:val="pt-BR"/>
              </w:rPr>
              <w:t xml:space="preserve">                                                                          </w:t>
            </w:r>
          </w:p>
          <w:p w14:paraId="7D0E0962" w14:textId="77777777" w:rsidR="00E35136" w:rsidRPr="00771904"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lastRenderedPageBreak/>
              <w:t xml:space="preserve">Pe </w:t>
            </w:r>
            <w:proofErr w:type="spellStart"/>
            <w:r w:rsidRPr="0009782C">
              <w:rPr>
                <w:rFonts w:asciiTheme="minorHAnsi" w:hAnsiTheme="minorHAnsi" w:cstheme="minorHAnsi"/>
                <w:sz w:val="24"/>
                <w:szCs w:val="24"/>
              </w:rPr>
              <w:t>semnătura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electronică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trebuie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apară</w:t>
            </w:r>
            <w:proofErr w:type="spellEnd"/>
            <w:r w:rsidRPr="0009782C">
              <w:rPr>
                <w:rFonts w:asciiTheme="minorHAnsi" w:hAnsiTheme="minorHAnsi" w:cstheme="minorHAnsi"/>
                <w:sz w:val="24"/>
                <w:szCs w:val="24"/>
              </w:rPr>
              <w:t xml:space="preserve"> “Source of Trust obtained from European Union Trusted Lists”. </w:t>
            </w:r>
            <w:r w:rsidRPr="00771904">
              <w:rPr>
                <w:rFonts w:cstheme="minorHAnsi"/>
                <w:sz w:val="24"/>
                <w:szCs w:val="24"/>
              </w:rPr>
              <w:t xml:space="preserve">Daca nu </w:t>
            </w:r>
            <w:proofErr w:type="spellStart"/>
            <w:r w:rsidRPr="00771904">
              <w:rPr>
                <w:rFonts w:cstheme="minorHAnsi"/>
                <w:sz w:val="24"/>
                <w:szCs w:val="24"/>
              </w:rPr>
              <w:t>apare</w:t>
            </w:r>
            <w:proofErr w:type="spellEnd"/>
            <w:r w:rsidRPr="00771904">
              <w:rPr>
                <w:rFonts w:cstheme="minorHAnsi"/>
                <w:sz w:val="24"/>
                <w:szCs w:val="24"/>
              </w:rPr>
              <w:t xml:space="preserve">, </w:t>
            </w:r>
            <w:proofErr w:type="spellStart"/>
            <w:r w:rsidRPr="00771904">
              <w:rPr>
                <w:rFonts w:cstheme="minorHAnsi"/>
                <w:sz w:val="24"/>
                <w:szCs w:val="24"/>
              </w:rPr>
              <w:t>atunci</w:t>
            </w:r>
            <w:proofErr w:type="spellEnd"/>
            <w:r w:rsidRPr="00771904">
              <w:rPr>
                <w:rFonts w:cstheme="minorHAnsi"/>
                <w:sz w:val="24"/>
                <w:szCs w:val="24"/>
              </w:rPr>
              <w:t xml:space="preserve"> </w:t>
            </w:r>
            <w:proofErr w:type="spellStart"/>
            <w:r w:rsidRPr="00771904">
              <w:rPr>
                <w:rFonts w:cstheme="minorHAnsi"/>
                <w:sz w:val="24"/>
                <w:szCs w:val="24"/>
              </w:rPr>
              <w:t>furnizorul</w:t>
            </w:r>
            <w:proofErr w:type="spellEnd"/>
            <w:r w:rsidRPr="00771904">
              <w:rPr>
                <w:rFonts w:cstheme="minorHAnsi"/>
                <w:sz w:val="24"/>
                <w:szCs w:val="24"/>
              </w:rPr>
              <w:t xml:space="preserve"> </w:t>
            </w:r>
            <w:proofErr w:type="spellStart"/>
            <w:r w:rsidRPr="00771904">
              <w:rPr>
                <w:rFonts w:cstheme="minorHAnsi"/>
                <w:sz w:val="24"/>
                <w:szCs w:val="24"/>
              </w:rPr>
              <w:t>certificatului</w:t>
            </w:r>
            <w:proofErr w:type="spellEnd"/>
            <w:r w:rsidRPr="00771904">
              <w:rPr>
                <w:rFonts w:cstheme="minorHAnsi"/>
                <w:sz w:val="24"/>
                <w:szCs w:val="24"/>
              </w:rPr>
              <w:t xml:space="preserve"> digital se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accesând</w:t>
            </w:r>
            <w:proofErr w:type="spellEnd"/>
            <w:r w:rsidRPr="00771904">
              <w:rPr>
                <w:rFonts w:cstheme="minorHAnsi"/>
                <w:sz w:val="24"/>
                <w:szCs w:val="24"/>
              </w:rPr>
              <w:t xml:space="preserve"> link-ul de </w:t>
            </w:r>
            <w:proofErr w:type="spellStart"/>
            <w:r w:rsidRPr="00771904">
              <w:rPr>
                <w:rFonts w:cstheme="minorHAnsi"/>
                <w:sz w:val="24"/>
                <w:szCs w:val="24"/>
              </w:rPr>
              <w:t>mai</w:t>
            </w:r>
            <w:proofErr w:type="spellEnd"/>
            <w:r w:rsidRPr="00771904">
              <w:rPr>
                <w:rFonts w:cstheme="minorHAnsi"/>
                <w:sz w:val="24"/>
                <w:szCs w:val="24"/>
              </w:rPr>
              <w:t xml:space="preserve"> sus.</w:t>
            </w:r>
          </w:p>
          <w:p w14:paraId="1E8AF57B"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Daca </w:t>
            </w:r>
            <w:proofErr w:type="spellStart"/>
            <w:r w:rsidRPr="00771904">
              <w:rPr>
                <w:rFonts w:cstheme="minorHAnsi"/>
                <w:sz w:val="24"/>
                <w:szCs w:val="24"/>
              </w:rPr>
              <w:t>semnatura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validă</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se </w:t>
            </w:r>
            <w:proofErr w:type="spellStart"/>
            <w:r w:rsidRPr="00771904">
              <w:rPr>
                <w:rFonts w:cstheme="minorHAnsi"/>
                <w:sz w:val="24"/>
                <w:szCs w:val="24"/>
              </w:rPr>
              <w:t>regăsește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lista</w:t>
            </w:r>
            <w:proofErr w:type="spellEnd"/>
            <w:r w:rsidRPr="00771904">
              <w:rPr>
                <w:rFonts w:cstheme="minorHAnsi"/>
                <w:sz w:val="24"/>
                <w:szCs w:val="24"/>
              </w:rPr>
              <w:t xml:space="preserve"> </w:t>
            </w:r>
            <w:proofErr w:type="spellStart"/>
            <w:r w:rsidRPr="00771904">
              <w:rPr>
                <w:rFonts w:cstheme="minorHAnsi"/>
                <w:sz w:val="24"/>
                <w:szCs w:val="24"/>
              </w:rPr>
              <w:t>oficială</w:t>
            </w:r>
            <w:proofErr w:type="spellEnd"/>
            <w:r w:rsidRPr="00771904">
              <w:rPr>
                <w:rFonts w:cstheme="minorHAnsi"/>
                <w:sz w:val="24"/>
                <w:szCs w:val="24"/>
              </w:rPr>
              <w:t xml:space="preserve"> a </w:t>
            </w:r>
            <w:proofErr w:type="spellStart"/>
            <w:r w:rsidRPr="00771904">
              <w:rPr>
                <w:rFonts w:cstheme="minorHAnsi"/>
                <w:sz w:val="24"/>
                <w:szCs w:val="24"/>
              </w:rPr>
              <w:t>Uniunii</w:t>
            </w:r>
            <w:proofErr w:type="spellEnd"/>
            <w:r w:rsidRPr="00771904">
              <w:rPr>
                <w:rFonts w:cstheme="minorHAnsi"/>
                <w:sz w:val="24"/>
                <w:szCs w:val="24"/>
              </w:rPr>
              <w:t xml:space="preserve"> </w:t>
            </w:r>
            <w:proofErr w:type="spellStart"/>
            <w:r w:rsidRPr="00771904">
              <w:rPr>
                <w:rFonts w:cstheme="minorHAnsi"/>
                <w:sz w:val="24"/>
                <w:szCs w:val="24"/>
              </w:rPr>
              <w:t>Europene</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DA </w:t>
            </w:r>
            <w:proofErr w:type="spellStart"/>
            <w:r w:rsidRPr="00771904">
              <w:rPr>
                <w:rFonts w:cstheme="minorHAnsi"/>
                <w:sz w:val="24"/>
                <w:szCs w:val="24"/>
              </w:rPr>
              <w:t>și</w:t>
            </w:r>
            <w:proofErr w:type="spellEnd"/>
            <w:r w:rsidRPr="00771904">
              <w:rPr>
                <w:rFonts w:cstheme="minorHAnsi"/>
                <w:sz w:val="24"/>
                <w:szCs w:val="24"/>
              </w:rPr>
              <w:t xml:space="preserve"> se </w:t>
            </w:r>
            <w:proofErr w:type="spellStart"/>
            <w:r w:rsidRPr="00771904">
              <w:rPr>
                <w:rFonts w:cstheme="minorHAnsi"/>
                <w:sz w:val="24"/>
                <w:szCs w:val="24"/>
              </w:rPr>
              <w:t>continuă</w:t>
            </w:r>
            <w:proofErr w:type="spellEnd"/>
            <w:r w:rsidRPr="00771904">
              <w:rPr>
                <w:rFonts w:cstheme="minorHAnsi"/>
                <w:sz w:val="24"/>
                <w:szCs w:val="24"/>
              </w:rPr>
              <w:t xml:space="preserve"> </w:t>
            </w:r>
            <w:proofErr w:type="spellStart"/>
            <w:r w:rsidRPr="00771904">
              <w:rPr>
                <w:rFonts w:cstheme="minorHAnsi"/>
                <w:sz w:val="24"/>
                <w:szCs w:val="24"/>
              </w:rPr>
              <w:t>verificările</w:t>
            </w:r>
            <w:proofErr w:type="spellEnd"/>
            <w:r w:rsidRPr="00771904">
              <w:rPr>
                <w:rFonts w:cstheme="minorHAnsi"/>
                <w:sz w:val="24"/>
                <w:szCs w:val="24"/>
              </w:rPr>
              <w:t>.</w:t>
            </w:r>
          </w:p>
          <w:p w14:paraId="53F83358"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semnătura</w:t>
            </w:r>
            <w:proofErr w:type="spellEnd"/>
            <w:r w:rsidRPr="00771904">
              <w:rPr>
                <w:rFonts w:cstheme="minorHAnsi"/>
                <w:sz w:val="24"/>
                <w:szCs w:val="24"/>
              </w:rPr>
              <w:t xml:space="preserve"> </w:t>
            </w:r>
            <w:proofErr w:type="spellStart"/>
            <w:r w:rsidRPr="00771904">
              <w:rPr>
                <w:rFonts w:cstheme="minorHAnsi"/>
                <w:sz w:val="24"/>
                <w:szCs w:val="24"/>
              </w:rPr>
              <w:t>electronică</w:t>
            </w:r>
            <w:proofErr w:type="spellEnd"/>
            <w:r w:rsidRPr="00771904">
              <w:rPr>
                <w:rFonts w:cstheme="minorHAnsi"/>
                <w:sz w:val="24"/>
                <w:szCs w:val="24"/>
              </w:rPr>
              <w:t xml:space="preserve"> nu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validă</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furnizorul</w:t>
            </w:r>
            <w:proofErr w:type="spellEnd"/>
            <w:r w:rsidRPr="00771904">
              <w:rPr>
                <w:rFonts w:cstheme="minorHAnsi"/>
                <w:sz w:val="24"/>
                <w:szCs w:val="24"/>
              </w:rPr>
              <w:t xml:space="preserve"> </w:t>
            </w:r>
            <w:proofErr w:type="spellStart"/>
            <w:r w:rsidRPr="00771904">
              <w:rPr>
                <w:rFonts w:cstheme="minorHAnsi"/>
                <w:sz w:val="24"/>
                <w:szCs w:val="24"/>
              </w:rPr>
              <w:t>semnăturii</w:t>
            </w:r>
            <w:proofErr w:type="spellEnd"/>
            <w:r w:rsidRPr="00771904">
              <w:rPr>
                <w:rFonts w:cstheme="minorHAnsi"/>
                <w:sz w:val="24"/>
                <w:szCs w:val="24"/>
              </w:rPr>
              <w:t xml:space="preserve"> </w:t>
            </w:r>
            <w:proofErr w:type="spellStart"/>
            <w:r w:rsidRPr="00771904">
              <w:rPr>
                <w:rFonts w:cstheme="minorHAnsi"/>
                <w:sz w:val="24"/>
                <w:szCs w:val="24"/>
              </w:rPr>
              <w:t>electronice</w:t>
            </w:r>
            <w:proofErr w:type="spellEnd"/>
            <w:r w:rsidRPr="00771904">
              <w:rPr>
                <w:rFonts w:cstheme="minorHAnsi"/>
                <w:sz w:val="24"/>
                <w:szCs w:val="24"/>
              </w:rPr>
              <w:t xml:space="preserve"> nu se </w:t>
            </w:r>
            <w:proofErr w:type="spellStart"/>
            <w:r w:rsidRPr="00771904">
              <w:rPr>
                <w:rFonts w:cstheme="minorHAnsi"/>
                <w:sz w:val="24"/>
                <w:szCs w:val="24"/>
              </w:rPr>
              <w:t>regăsește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lista</w:t>
            </w:r>
            <w:proofErr w:type="spellEnd"/>
            <w:r w:rsidRPr="00771904">
              <w:rPr>
                <w:rFonts w:cstheme="minorHAnsi"/>
                <w:sz w:val="24"/>
                <w:szCs w:val="24"/>
              </w:rPr>
              <w:t xml:space="preserve"> </w:t>
            </w:r>
            <w:proofErr w:type="spellStart"/>
            <w:r w:rsidRPr="00771904">
              <w:rPr>
                <w:rFonts w:cstheme="minorHAnsi"/>
                <w:sz w:val="24"/>
                <w:szCs w:val="24"/>
              </w:rPr>
              <w:t>oficială</w:t>
            </w:r>
            <w:proofErr w:type="spellEnd"/>
            <w:r w:rsidRPr="00771904">
              <w:rPr>
                <w:rFonts w:cstheme="minorHAnsi"/>
                <w:sz w:val="24"/>
                <w:szCs w:val="24"/>
              </w:rPr>
              <w:t xml:space="preserve"> a U.E.,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NU </w:t>
            </w:r>
            <w:proofErr w:type="spellStart"/>
            <w:r w:rsidRPr="00771904">
              <w:rPr>
                <w:rFonts w:cstheme="minorHAnsi"/>
                <w:sz w:val="24"/>
                <w:szCs w:val="24"/>
              </w:rPr>
              <w:t>iar</w:t>
            </w:r>
            <w:proofErr w:type="spellEnd"/>
            <w:r w:rsidRPr="00771904">
              <w:rPr>
                <w:rFonts w:cstheme="minorHAnsi"/>
                <w:sz w:val="24"/>
                <w:szCs w:val="24"/>
              </w:rPr>
              <w:t xml:space="preserve">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finanțare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declarată</w:t>
            </w:r>
            <w:proofErr w:type="spellEnd"/>
            <w:r w:rsidRPr="00771904">
              <w:rPr>
                <w:rFonts w:cstheme="minorHAnsi"/>
                <w:sz w:val="24"/>
                <w:szCs w:val="24"/>
              </w:rPr>
              <w:t xml:space="preserve"> </w:t>
            </w:r>
            <w:proofErr w:type="spellStart"/>
            <w:r w:rsidRPr="00771904">
              <w:rPr>
                <w:rFonts w:cstheme="minorHAnsi"/>
                <w:sz w:val="24"/>
                <w:szCs w:val="24"/>
              </w:rPr>
              <w:t>neeligibilă</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se </w:t>
            </w:r>
            <w:proofErr w:type="spellStart"/>
            <w:r w:rsidRPr="00771904">
              <w:rPr>
                <w:rFonts w:cstheme="minorHAnsi"/>
                <w:sz w:val="24"/>
                <w:szCs w:val="24"/>
              </w:rPr>
              <w:t>va</w:t>
            </w:r>
            <w:proofErr w:type="spellEnd"/>
            <w:r w:rsidRPr="00771904">
              <w:rPr>
                <w:rFonts w:cstheme="minorHAnsi"/>
                <w:sz w:val="24"/>
                <w:szCs w:val="24"/>
              </w:rPr>
              <w:t xml:space="preserve"> argumenta la </w:t>
            </w:r>
            <w:proofErr w:type="spellStart"/>
            <w:r w:rsidRPr="00771904">
              <w:rPr>
                <w:rFonts w:cstheme="minorHAnsi"/>
                <w:sz w:val="24"/>
                <w:szCs w:val="24"/>
              </w:rPr>
              <w:t>Observații</w:t>
            </w:r>
            <w:proofErr w:type="spellEnd"/>
            <w:r w:rsidRPr="00771904">
              <w:rPr>
                <w:rFonts w:cstheme="minorHAnsi"/>
                <w:sz w:val="24"/>
                <w:szCs w:val="24"/>
              </w:rPr>
              <w:t xml:space="preserve"> </w:t>
            </w:r>
            <w:proofErr w:type="spellStart"/>
            <w:r w:rsidRPr="00771904">
              <w:rPr>
                <w:rFonts w:cstheme="minorHAnsi"/>
                <w:sz w:val="24"/>
                <w:szCs w:val="24"/>
              </w:rPr>
              <w:t>decizia</w:t>
            </w:r>
            <w:proofErr w:type="spellEnd"/>
            <w:r w:rsidRPr="00771904">
              <w:rPr>
                <w:rFonts w:cstheme="minorHAnsi"/>
                <w:sz w:val="24"/>
                <w:szCs w:val="24"/>
              </w:rPr>
              <w:t xml:space="preserve"> </w:t>
            </w:r>
            <w:proofErr w:type="spellStart"/>
            <w:r w:rsidRPr="00771904">
              <w:rPr>
                <w:rFonts w:cstheme="minorHAnsi"/>
                <w:sz w:val="24"/>
                <w:szCs w:val="24"/>
              </w:rPr>
              <w:t>luată</w:t>
            </w:r>
            <w:proofErr w:type="spellEnd"/>
            <w:r w:rsidRPr="00771904">
              <w:rPr>
                <w:rFonts w:cstheme="minorHAnsi"/>
                <w:sz w:val="24"/>
                <w:szCs w:val="24"/>
              </w:rPr>
              <w:t>.</w:t>
            </w:r>
          </w:p>
        </w:tc>
      </w:tr>
    </w:tbl>
    <w:p w14:paraId="099DC574" w14:textId="77777777" w:rsidR="00E35136" w:rsidRPr="00771904" w:rsidRDefault="00E35136" w:rsidP="00E35136">
      <w:pPr>
        <w:spacing w:before="120" w:after="120" w:line="240" w:lineRule="auto"/>
        <w:rPr>
          <w:rFonts w:cstheme="minorHAnsi"/>
          <w:b/>
          <w:sz w:val="24"/>
          <w:szCs w:val="24"/>
        </w:rPr>
      </w:pPr>
    </w:p>
    <w:p w14:paraId="04AC9F47" w14:textId="77777777" w:rsidR="00E35136" w:rsidRPr="00771904" w:rsidRDefault="00E35136" w:rsidP="00E35136">
      <w:pPr>
        <w:spacing w:before="120" w:after="120" w:line="240" w:lineRule="auto"/>
        <w:rPr>
          <w:rFonts w:cstheme="minorHAnsi"/>
          <w:b/>
          <w:sz w:val="24"/>
          <w:szCs w:val="24"/>
        </w:rPr>
      </w:pPr>
    </w:p>
    <w:p w14:paraId="6D6719BE"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 xml:space="preserve">EG 2 - </w:t>
      </w: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eligibilităţii</w:t>
      </w:r>
      <w:proofErr w:type="spellEnd"/>
      <w:r w:rsidRPr="0009782C">
        <w:rPr>
          <w:rFonts w:cstheme="minorHAnsi"/>
          <w:b/>
          <w:sz w:val="24"/>
          <w:szCs w:val="24"/>
        </w:rPr>
        <w:t xml:space="preserve"> </w:t>
      </w:r>
      <w:proofErr w:type="spellStart"/>
      <w:r w:rsidRPr="0009782C">
        <w:rPr>
          <w:rFonts w:cstheme="minorHAnsi"/>
          <w:b/>
          <w:sz w:val="24"/>
          <w:szCs w:val="24"/>
        </w:rPr>
        <w:t>proiectului</w:t>
      </w:r>
      <w:proofErr w:type="spellEnd"/>
    </w:p>
    <w:p w14:paraId="27537BA5"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 xml:space="preserve">Solicitantul a prezentat SF/DALI/PT/MJ/CF in conformitate cu prevederile legale în vigoare si documentele obligatorii aferente imobilului unde se realizeaza investiţa. </w:t>
      </w:r>
    </w:p>
    <w:p w14:paraId="48BB38E4"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Investiţiile propuse de solicitant prin proiect  NU se incadreaza intr-una din categoriile:</w:t>
      </w:r>
    </w:p>
    <w:p w14:paraId="5182556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10130A57"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Intervențiile aferente art. 70 </w:t>
      </w:r>
      <w:r w:rsidRPr="0009782C">
        <w:rPr>
          <w:rFonts w:cstheme="minorHAnsi"/>
          <w:i/>
          <w:sz w:val="24"/>
          <w:szCs w:val="24"/>
          <w:lang w:val="it-IT"/>
        </w:rPr>
        <w:t>Angajamente în materie de mediu și de climă și alte angajamente în materie de gestionare,</w:t>
      </w:r>
      <w:r w:rsidRPr="0009782C">
        <w:rPr>
          <w:rFonts w:cstheme="minorHAnsi"/>
          <w:sz w:val="24"/>
          <w:szCs w:val="24"/>
          <w:lang w:val="it-IT"/>
        </w:rPr>
        <w:t xml:space="preserve"> art. 71 </w:t>
      </w:r>
      <w:r w:rsidRPr="0009782C">
        <w:rPr>
          <w:rFonts w:cstheme="minorHAnsi"/>
          <w:i/>
          <w:sz w:val="24"/>
          <w:szCs w:val="24"/>
          <w:lang w:val="it-IT"/>
        </w:rPr>
        <w:t>Constrângeri naturale sau alte constrângeri specifice anumitor</w:t>
      </w:r>
      <w:r w:rsidRPr="0009782C">
        <w:rPr>
          <w:rFonts w:cstheme="minorHAnsi"/>
          <w:sz w:val="24"/>
          <w:szCs w:val="24"/>
          <w:lang w:val="it-IT"/>
        </w:rPr>
        <w:t xml:space="preserve"> zone, 72 </w:t>
      </w:r>
      <w:r w:rsidRPr="0009782C">
        <w:rPr>
          <w:rFonts w:cstheme="minorHAnsi"/>
          <w:i/>
          <w:sz w:val="24"/>
          <w:szCs w:val="24"/>
          <w:lang w:val="it-IT"/>
        </w:rPr>
        <w:t>Dezavantaje specifice anumitor zone, generate de anumite cerinţe obligatorii</w:t>
      </w:r>
      <w:r w:rsidRPr="0009782C">
        <w:rPr>
          <w:rFonts w:cstheme="minorHAnsi"/>
          <w:sz w:val="24"/>
          <w:szCs w:val="24"/>
          <w:lang w:val="it-IT"/>
        </w:rPr>
        <w:t>, 74 Investiţii în irigaţii si art.76 Instrumente de gestionare a riscurilor din Regulamentul privind PS PAC nr. 2115/2021;</w:t>
      </w:r>
    </w:p>
    <w:p w14:paraId="45806EB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6B253F4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0EF92884"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crearea/ modernizarea infrastructurii de acces agricolă/ forestieră și infrastructurii rutiere de bază din spațiul rural;</w:t>
      </w:r>
    </w:p>
    <w:p w14:paraId="0793F98B" w14:textId="77777777" w:rsidR="00E35136" w:rsidRPr="00771904" w:rsidRDefault="00E35136" w:rsidP="00E35136">
      <w:pPr>
        <w:numPr>
          <w:ilvl w:val="0"/>
          <w:numId w:val="39"/>
        </w:numPr>
        <w:spacing w:before="120" w:after="120" w:line="240" w:lineRule="auto"/>
        <w:ind w:left="284" w:hanging="284"/>
        <w:contextualSpacing/>
        <w:jc w:val="both"/>
        <w:rPr>
          <w:rFonts w:cstheme="minorHAnsi"/>
          <w:sz w:val="24"/>
          <w:szCs w:val="24"/>
          <w:lang w:val="pt-PT"/>
        </w:rPr>
      </w:pPr>
      <w:r w:rsidRPr="00771904">
        <w:rPr>
          <w:rFonts w:cstheme="minorHAnsi"/>
          <w:sz w:val="24"/>
          <w:szCs w:val="24"/>
          <w:lang w:val="pt-PT"/>
        </w:rPr>
        <w:t>obiectivele de patrimoniu cultural de clasă A</w:t>
      </w:r>
    </w:p>
    <w:p w14:paraId="52D8F5B4" w14:textId="77777777" w:rsidR="00E35136" w:rsidRPr="00771904" w:rsidRDefault="00E35136" w:rsidP="00E35136">
      <w:pPr>
        <w:numPr>
          <w:ilvl w:val="0"/>
          <w:numId w:val="41"/>
        </w:numPr>
        <w:spacing w:before="120" w:after="120" w:line="240" w:lineRule="auto"/>
        <w:contextualSpacing/>
        <w:jc w:val="both"/>
        <w:rPr>
          <w:rFonts w:cstheme="minorHAnsi"/>
          <w:b/>
          <w:sz w:val="24"/>
          <w:szCs w:val="24"/>
          <w:lang w:val="pt-PT"/>
        </w:rPr>
      </w:pPr>
      <w:r w:rsidRPr="00771904">
        <w:rPr>
          <w:rFonts w:cstheme="minorHAnsi"/>
          <w:b/>
          <w:sz w:val="24"/>
          <w:szCs w:val="24"/>
          <w:lang w:val="pt-PT"/>
        </w:rPr>
        <w:t xml:space="preserve">În cazul proiectelor care propun activități neagricole cu scop economic, codul CAEN se încadrează în Anexa 13 – Lista codurilor CAEN aferente activitățilore neagricole eligibile la finanțare în cadrul intervenției DR 36? </w:t>
      </w:r>
    </w:p>
    <w:p w14:paraId="6856DAAC" w14:textId="77777777" w:rsidR="00E35136"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În situația în care nu este clară încadrarea activității solictantului în codul CAEN eligibil menționat  în Anexa </w:t>
      </w:r>
      <w:r w:rsidRPr="00771904">
        <w:rPr>
          <w:rFonts w:cstheme="minorHAnsi"/>
          <w:noProof/>
          <w:sz w:val="24"/>
          <w:szCs w:val="24"/>
          <w:lang w:val="pt-PT"/>
        </w:rPr>
        <w:t>13</w:t>
      </w:r>
      <w:r w:rsidRPr="00771904">
        <w:rPr>
          <w:rFonts w:cstheme="minorHAnsi"/>
          <w:sz w:val="24"/>
          <w:szCs w:val="24"/>
          <w:lang w:val="pt-PT"/>
        </w:rPr>
        <w:t>, se va solicita acestuia, prin informații suplimentare, o adresă emisă de Institutul Național de Statistică privind menționarea explicită a încadrării activității în codul CAEN respectiv detaliat la nivel de sub-clasă.</w:t>
      </w:r>
    </w:p>
    <w:p w14:paraId="670FE1FB" w14:textId="77777777" w:rsidR="00404A78" w:rsidRPr="00771904" w:rsidRDefault="00404A78" w:rsidP="00E35136">
      <w:pPr>
        <w:spacing w:before="120" w:after="120" w:line="240" w:lineRule="auto"/>
        <w:jc w:val="both"/>
        <w:rPr>
          <w:rFonts w:cstheme="minorHAnsi"/>
          <w:sz w:val="24"/>
          <w:szCs w:val="24"/>
          <w:lang w:val="pt-PT"/>
        </w:rPr>
      </w:pPr>
    </w:p>
    <w:tbl>
      <w:tblPr>
        <w:tblStyle w:val="Tabelgril"/>
        <w:tblW w:w="5000" w:type="pct"/>
        <w:tblLayout w:type="fixed"/>
        <w:tblLook w:val="04A0" w:firstRow="1" w:lastRow="0" w:firstColumn="1" w:lastColumn="0" w:noHBand="0" w:noVBand="1"/>
      </w:tblPr>
      <w:tblGrid>
        <w:gridCol w:w="9350"/>
      </w:tblGrid>
      <w:tr w:rsidR="00E35136" w:rsidRPr="0009782C" w14:paraId="67E1C371" w14:textId="77777777" w:rsidTr="002516D8">
        <w:tc>
          <w:tcPr>
            <w:tcW w:w="9563" w:type="dxa"/>
          </w:tcPr>
          <w:p w14:paraId="675D50CB"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 xml:space="preserve">DOCUMENTE </w:t>
            </w:r>
          </w:p>
          <w:p w14:paraId="01F16A32"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sz w:val="24"/>
                <w:szCs w:val="24"/>
                <w:lang w:val="pt-PT"/>
              </w:rPr>
              <w:t>Documente pentru terenurile și/sau clădirile aferente realizării investiției  (conform cerintelor din Cererea de Finanțare)</w:t>
            </w:r>
            <w:r w:rsidRPr="0009782C">
              <w:rPr>
                <w:rFonts w:asciiTheme="minorHAnsi" w:hAnsiTheme="minorHAnsi" w:cstheme="minorHAnsi"/>
                <w:color w:val="0000FF"/>
                <w:sz w:val="24"/>
                <w:szCs w:val="24"/>
                <w:u w:val="single"/>
                <w:lang w:val="pt-PT"/>
              </w:rPr>
              <w:t xml:space="preserve"> </w:t>
            </w:r>
          </w:p>
          <w:p w14:paraId="2583A99A"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color w:val="0000FF"/>
                <w:sz w:val="24"/>
                <w:szCs w:val="24"/>
                <w:u w:val="single"/>
                <w:lang w:val="pt-PT"/>
              </w:rPr>
              <w:t>Anexa 13</w:t>
            </w:r>
            <w:r w:rsidRPr="0009782C" w:rsidDel="005C6EC4">
              <w:rPr>
                <w:rFonts w:asciiTheme="minorHAnsi" w:hAnsiTheme="minorHAnsi" w:cstheme="minorHAnsi"/>
                <w:color w:val="0000FF"/>
                <w:sz w:val="24"/>
                <w:szCs w:val="24"/>
                <w:u w:val="single"/>
                <w:lang w:val="pt-PT"/>
              </w:rPr>
              <w:t xml:space="preserve"> </w:t>
            </w:r>
            <w:r w:rsidRPr="0009782C">
              <w:rPr>
                <w:rFonts w:asciiTheme="minorHAnsi" w:hAnsiTheme="minorHAnsi" w:cstheme="minorHAnsi"/>
                <w:color w:val="0000FF"/>
                <w:sz w:val="24"/>
                <w:szCs w:val="24"/>
                <w:u w:val="single"/>
                <w:lang w:val="pt-PT"/>
              </w:rPr>
              <w:t>- Lista codurilor CAEN aferente activităților neagricole eligibile la finanțare în cadrul intervenției DR 36</w:t>
            </w:r>
          </w:p>
          <w:p w14:paraId="470E3D95"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Extras de carte funciară sau Document care să certifice că nu au fost finalizate lucrările de cadastru, pentru proiectele care vizează investiţii de lucrări privind construcţiile noi sau modernizări ale acestora</w:t>
            </w:r>
            <w:r w:rsidR="00CB6FDD" w:rsidRPr="00404A78">
              <w:rPr>
                <w:rFonts w:asciiTheme="minorHAnsi" w:hAnsiTheme="minorHAnsi" w:cstheme="minorHAnsi"/>
                <w:sz w:val="24"/>
                <w:szCs w:val="24"/>
                <w:lang w:val="pt-PT"/>
              </w:rPr>
              <w:t>.</w:t>
            </w:r>
            <w:r w:rsidRPr="00771904">
              <w:rPr>
                <w:rFonts w:cstheme="minorHAnsi"/>
                <w:sz w:val="24"/>
                <w:szCs w:val="24"/>
                <w:lang w:val="pt-PT"/>
              </w:rPr>
              <w:t xml:space="preserve"> </w:t>
            </w:r>
            <w:r w:rsidR="00CB6FDD" w:rsidRPr="00404A78">
              <w:rPr>
                <w:rFonts w:asciiTheme="minorHAnsi" w:hAnsiTheme="minorHAnsi" w:cstheme="minorHAnsi"/>
                <w:sz w:val="24"/>
                <w:szCs w:val="24"/>
                <w:lang w:val="pt-PT"/>
              </w:rPr>
              <w:t>În cazul în care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085D564C"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FC45AED"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 xml:space="preserve">Documentaţia de Avizare pentru Lucrări de Intervenţii (DALI) conform HG. 907/ 2016 pentru modernizări/ intervenții la construcții existente - doar pentru proiectele care se încadrează în </w:t>
            </w:r>
            <w:r w:rsidRPr="00771904">
              <w:rPr>
                <w:rFonts w:cstheme="minorHAnsi"/>
                <w:sz w:val="24"/>
                <w:szCs w:val="24"/>
                <w:lang w:val="pt-PT"/>
              </w:rPr>
              <w:lastRenderedPageBreak/>
              <w:t>categoria 9.4.1 - proiecte cu construcţii-montaj (pot include dotări şi echipamente fără montaj) care necesită Autorizaţie de construcţie</w:t>
            </w:r>
          </w:p>
          <w:p w14:paraId="2AE13494"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Memoriu justificativ - doar pentru proiectele care se încadrează în categoria 9.4.2 - proiecte cu construcţii-montaj care nu necesită Autorizaţie de construcţie (pot include şi dotări şi echipamente fără montaj)</w:t>
            </w:r>
          </w:p>
          <w:p w14:paraId="1CAADC9F"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Certificat de urbanism (pentru proiectele care se încadrează în categoria 9.4.1) sau Autorizația de construire (dacă solicitantul a obținut autorizația de construire)</w:t>
            </w:r>
          </w:p>
          <w:p w14:paraId="61DE84D8"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Negația din partea autorității competente (Consiliul județean/Consiliul local) cu privire la faptul că pentru proiectul depus nu se emite autorizație de construcție (pentru proiectele care se încadrează în categoria 9.4.2)</w:t>
            </w:r>
          </w:p>
          <w:p w14:paraId="309B3E71"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Expertiza tehnică de specialitate asupra construcţiei existente</w:t>
            </w:r>
          </w:p>
          <w:p w14:paraId="4EB74513" w14:textId="77777777" w:rsidR="00E35136" w:rsidRPr="00771904" w:rsidRDefault="00E35136" w:rsidP="002516D8">
            <w:pPr>
              <w:spacing w:before="120" w:after="120"/>
              <w:ind w:right="73"/>
              <w:jc w:val="both"/>
              <w:rPr>
                <w:rFonts w:asciiTheme="minorHAnsi" w:hAnsiTheme="minorHAnsi" w:cstheme="minorHAnsi"/>
                <w:b/>
                <w:sz w:val="24"/>
                <w:szCs w:val="24"/>
                <w:lang w:val="pt-PT"/>
              </w:rPr>
            </w:pPr>
          </w:p>
        </w:tc>
      </w:tr>
      <w:tr w:rsidR="00E35136" w:rsidRPr="0009782C" w14:paraId="6447910B" w14:textId="77777777" w:rsidTr="002516D8">
        <w:tc>
          <w:tcPr>
            <w:tcW w:w="9563" w:type="dxa"/>
          </w:tcPr>
          <w:p w14:paraId="5B13A236"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lastRenderedPageBreak/>
              <w:t>PUNCTE DE VERIFICAT IN DOCUMENTE</w:t>
            </w:r>
          </w:p>
          <w:p w14:paraId="1B42DB7E"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1.a Verificari documente depuse (din punct de vedere al prevederilor şi cerintelor HG 907/2016 şi Legii </w:t>
            </w:r>
            <w:r w:rsidR="00C50980" w:rsidRPr="00771904">
              <w:rPr>
                <w:rFonts w:cstheme="minorHAnsi"/>
                <w:sz w:val="24"/>
                <w:szCs w:val="24"/>
              </w:rPr>
              <w:t>169/2026</w:t>
            </w:r>
            <w:r w:rsidRPr="0009782C">
              <w:rPr>
                <w:rFonts w:asciiTheme="minorHAnsi" w:hAnsiTheme="minorHAnsi" w:cstheme="minorHAnsi"/>
                <w:sz w:val="24"/>
                <w:szCs w:val="24"/>
                <w:lang w:val="it-IT"/>
              </w:rPr>
              <w:t>)</w:t>
            </w:r>
          </w:p>
          <w:p w14:paraId="6EEB3D7F"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Din punct de vedere al prevederilor şi cerintelor HG 907/2016 şi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proiectele de investiţii se împart în următoarele categorii:</w:t>
            </w:r>
          </w:p>
          <w:p w14:paraId="51A33157" w14:textId="77777777" w:rsidR="00E35136" w:rsidRPr="0009782C"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proiecte cu construcţii-montaj</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 xml:space="preserve">care necesită emiterea Autorizaţie de construire </w:t>
            </w:r>
            <w:r w:rsidRPr="0009782C">
              <w:rPr>
                <w:rFonts w:asciiTheme="minorHAnsi" w:hAnsiTheme="minorHAnsi" w:cstheme="minorHAnsi"/>
                <w:sz w:val="24"/>
                <w:szCs w:val="24"/>
                <w:lang w:val="it-IT"/>
              </w:rPr>
              <w:t>(pot include dotări şi echipamente fără montaj) - pentru acest tip de proiecte se vor depune următoarele documente, după caz:</w:t>
            </w:r>
          </w:p>
          <w:p w14:paraId="7CA8A859" w14:textId="77777777" w:rsidR="00E35136" w:rsidRPr="0009782C" w:rsidRDefault="00E35136" w:rsidP="002516D8">
            <w:pPr>
              <w:numPr>
                <w:ilvl w:val="0"/>
                <w:numId w:val="54"/>
              </w:numPr>
              <w:tabs>
                <w:tab w:val="left" w:pos="180"/>
                <w:tab w:val="left" w:pos="360"/>
              </w:tabs>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cazul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construcţiilor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noi</w:t>
            </w:r>
            <w:proofErr w:type="spellEnd"/>
            <w:r w:rsidRPr="0009782C">
              <w:rPr>
                <w:rFonts w:asciiTheme="minorHAnsi" w:hAnsiTheme="minorHAnsi" w:cstheme="minorHAnsi"/>
                <w:sz w:val="24"/>
                <w:szCs w:val="24"/>
              </w:rPr>
              <w:t>:</w:t>
            </w:r>
          </w:p>
          <w:p w14:paraId="6D4F650D"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Studiu</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Fezabilitate</w:t>
            </w:r>
            <w:proofErr w:type="spellEnd"/>
            <w:r w:rsidRPr="0009782C">
              <w:rPr>
                <w:rFonts w:asciiTheme="minorHAnsi" w:hAnsiTheme="minorHAnsi" w:cstheme="minorHAnsi"/>
                <w:sz w:val="24"/>
                <w:szCs w:val="24"/>
              </w:rPr>
              <w:t>;</w:t>
            </w:r>
          </w:p>
          <w:p w14:paraId="19E49458" w14:textId="77777777" w:rsidR="00E35136" w:rsidRPr="00771904" w:rsidRDefault="00E35136" w:rsidP="002516D8">
            <w:pPr>
              <w:tabs>
                <w:tab w:val="left" w:pos="1734"/>
                <w:tab w:val="left" w:pos="1876"/>
              </w:tabs>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 Autorizația de construire (dacă solicitantul a obținut Autorizația de</w:t>
            </w:r>
          </w:p>
          <w:p w14:paraId="711BA7BE" w14:textId="77777777" w:rsidR="00E35136" w:rsidRPr="0009782C" w:rsidRDefault="00E35136" w:rsidP="002516D8">
            <w:pPr>
              <w:ind w:left="720" w:firstLine="164"/>
              <w:contextualSpacing/>
              <w:jc w:val="both"/>
              <w:rPr>
                <w:rFonts w:asciiTheme="minorHAnsi" w:hAnsiTheme="minorHAnsi" w:cstheme="minorHAnsi"/>
                <w:sz w:val="24"/>
                <w:szCs w:val="24"/>
              </w:rPr>
            </w:pPr>
            <w:proofErr w:type="spellStart"/>
            <w:r w:rsidRPr="0009782C">
              <w:rPr>
                <w:rFonts w:asciiTheme="minorHAnsi" w:hAnsiTheme="minorHAnsi" w:cstheme="minorHAnsi"/>
                <w:sz w:val="24"/>
                <w:szCs w:val="24"/>
              </w:rPr>
              <w:t>construire</w:t>
            </w:r>
            <w:proofErr w:type="spellEnd"/>
            <w:r w:rsidRPr="0009782C">
              <w:rPr>
                <w:rFonts w:asciiTheme="minorHAnsi" w:hAnsiTheme="minorHAnsi" w:cstheme="minorHAnsi"/>
                <w:sz w:val="24"/>
                <w:szCs w:val="24"/>
              </w:rPr>
              <w:t xml:space="preserve">). </w:t>
            </w:r>
          </w:p>
          <w:p w14:paraId="4CFF1191" w14:textId="77777777" w:rsidR="00E35136" w:rsidRPr="0009782C" w:rsidRDefault="00E35136" w:rsidP="002516D8">
            <w:pPr>
              <w:numPr>
                <w:ilvl w:val="0"/>
                <w:numId w:val="54"/>
              </w:numPr>
              <w:spacing w:before="120" w:after="120"/>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modernizări/ intervenţii la construcţii existente, care necesită emiterea unei Autorizaţii de construire/ desfiinţare:</w:t>
            </w:r>
          </w:p>
          <w:p w14:paraId="7051D717"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DALI;</w:t>
            </w:r>
          </w:p>
          <w:p w14:paraId="0EB59162"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Urbanism/Autorizația de construire (dacă solicitantul a obținut autorizația de</w:t>
            </w:r>
          </w:p>
          <w:p w14:paraId="6697122C"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771904">
              <w:rPr>
                <w:rFonts w:cstheme="minorHAnsi"/>
                <w:sz w:val="24"/>
                <w:szCs w:val="24"/>
                <w:lang w:val="pt-PT"/>
              </w:rPr>
              <w:t>construire);</w:t>
            </w:r>
          </w:p>
          <w:p w14:paraId="4CA11D51"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w:t>
            </w:r>
          </w:p>
          <w:p w14:paraId="5BEE8584" w14:textId="77777777" w:rsidR="00E35136" w:rsidRPr="00771904" w:rsidRDefault="00E35136" w:rsidP="002516D8">
            <w:pPr>
              <w:numPr>
                <w:ilvl w:val="0"/>
                <w:numId w:val="53"/>
              </w:numPr>
              <w:tabs>
                <w:tab w:val="left" w:pos="317"/>
              </w:tabs>
              <w:spacing w:before="120" w:after="120"/>
              <w:ind w:left="33" w:firstLine="0"/>
              <w:jc w:val="both"/>
              <w:rPr>
                <w:rFonts w:asciiTheme="minorHAnsi" w:hAnsiTheme="minorHAnsi" w:cstheme="minorHAnsi"/>
                <w:sz w:val="24"/>
                <w:szCs w:val="24"/>
                <w:lang w:val="pt-PT"/>
              </w:rPr>
            </w:pPr>
            <w:r w:rsidRPr="00771904">
              <w:rPr>
                <w:rFonts w:cstheme="minorHAnsi"/>
                <w:b/>
                <w:sz w:val="24"/>
                <w:szCs w:val="24"/>
                <w:lang w:val="pt-PT"/>
              </w:rPr>
              <w:t>proiecte cu construcţii-montaj care NU necesită Autorizaţie de construire</w:t>
            </w:r>
            <w:r w:rsidRPr="00771904">
              <w:rPr>
                <w:rFonts w:cstheme="minorHAnsi"/>
                <w:sz w:val="24"/>
                <w:szCs w:val="24"/>
                <w:lang w:val="pt-PT"/>
              </w:rPr>
              <w:t xml:space="preserve"> (pot include şi dotări şi echipamente fără montaj) - pentru acest tip de proiecte se vor depune următoarele documente:</w:t>
            </w:r>
          </w:p>
          <w:p w14:paraId="6884F1AB"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Memoriu Justificativ; </w:t>
            </w:r>
          </w:p>
          <w:p w14:paraId="4F38095B"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Negația din partea autorității competente (Consiliul județean/Consiliul local) cu privire la faptul că pentru proiectul depus nu se emite autorizație de construire.</w:t>
            </w:r>
          </w:p>
          <w:p w14:paraId="33CBD8E7"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 (în cazul proiectelor care prevăd modernizarea cu schimbarea de destinație a clădirii/ </w:t>
            </w:r>
            <w:bookmarkStart w:id="35" w:name="_Hlk223522200"/>
            <w:r w:rsidRPr="00771904">
              <w:rPr>
                <w:rFonts w:cstheme="minorHAnsi"/>
                <w:sz w:val="24"/>
                <w:szCs w:val="24"/>
                <w:lang w:val="pt-PT"/>
              </w:rPr>
              <w:t>achiziţii de utilaje cu montaj care schimbă regimul de exploatare a construcţiei existente</w:t>
            </w:r>
            <w:bookmarkEnd w:id="35"/>
            <w:r w:rsidRPr="00771904">
              <w:rPr>
                <w:rFonts w:cstheme="minorHAnsi"/>
                <w:sz w:val="24"/>
                <w:szCs w:val="24"/>
                <w:lang w:val="pt-PT"/>
              </w:rPr>
              <w:t>);</w:t>
            </w:r>
          </w:p>
          <w:p w14:paraId="2E4CDE86" w14:textId="77777777" w:rsidR="00E35136" w:rsidRPr="0009782C" w:rsidRDefault="00E35136" w:rsidP="002516D8">
            <w:pPr>
              <w:numPr>
                <w:ilvl w:val="0"/>
                <w:numId w:val="53"/>
              </w:numPr>
              <w:tabs>
                <w:tab w:val="left" w:pos="317"/>
              </w:tabs>
              <w:spacing w:before="120" w:after="120"/>
              <w:ind w:left="0" w:firstLine="0"/>
              <w:jc w:val="both"/>
              <w:rPr>
                <w:rFonts w:asciiTheme="minorHAnsi" w:hAnsiTheme="minorHAnsi" w:cstheme="minorHAnsi"/>
                <w:sz w:val="24"/>
                <w:szCs w:val="24"/>
                <w:lang w:val="it-IT"/>
              </w:rPr>
            </w:pPr>
            <w:r w:rsidRPr="00771904">
              <w:rPr>
                <w:rFonts w:cstheme="minorHAnsi"/>
                <w:b/>
                <w:sz w:val="24"/>
                <w:szCs w:val="24"/>
                <w:lang w:val="pt-PT"/>
              </w:rPr>
              <w:t>proiecte de dotări şi/sau cu echipamente fără montaj</w:t>
            </w:r>
            <w:r w:rsidRPr="00771904">
              <w:rPr>
                <w:rFonts w:cstheme="minorHAnsi"/>
                <w:sz w:val="24"/>
                <w:szCs w:val="24"/>
                <w:lang w:val="pt-PT"/>
              </w:rPr>
              <w:t xml:space="preserve"> (în cazul în care există cheltuieli eligibile și neeligibile numai pe liniile bugetare 4.4, 4.5, 4.6</w:t>
            </w:r>
            <w:r w:rsidR="00E9462A" w:rsidRPr="00771904">
              <w:rPr>
                <w:rFonts w:cstheme="minorHAnsi"/>
                <w:sz w:val="24"/>
                <w:szCs w:val="24"/>
                <w:lang w:val="pt-PT"/>
              </w:rPr>
              <w:t>, 5.4, 3.6</w:t>
            </w:r>
            <w:r w:rsidRPr="00771904">
              <w:rPr>
                <w:rFonts w:cstheme="minorHAnsi"/>
                <w:sz w:val="24"/>
                <w:szCs w:val="24"/>
                <w:lang w:val="pt-PT"/>
              </w:rPr>
              <w:t xml:space="preserve"> și 3.7.1 din bugetul Indicativ). </w:t>
            </w:r>
            <w:r w:rsidRPr="0009782C">
              <w:rPr>
                <w:rFonts w:asciiTheme="minorHAnsi" w:hAnsiTheme="minorHAnsi" w:cstheme="minorHAnsi"/>
                <w:sz w:val="24"/>
                <w:szCs w:val="24"/>
                <w:lang w:val="it-IT"/>
              </w:rPr>
              <w:t>In cazul acestor proiecte nu se va depune SF/ MJ/ DALI. Solicitantul va completa secţiunea A6 din Cererea de finanţare, cu respectarea cerinţelor din secțiunea REGULI DE COMPLETARE.</w:t>
            </w:r>
          </w:p>
          <w:p w14:paraId="560194E4" w14:textId="77777777" w:rsidR="00E35136" w:rsidRPr="0009782C" w:rsidRDefault="007F15C0" w:rsidP="002516D8">
            <w:pPr>
              <w:tabs>
                <w:tab w:val="left" w:pos="317"/>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Atentie!</w:t>
            </w:r>
            <w:r w:rsidRPr="0009782C">
              <w:rPr>
                <w:rFonts w:asciiTheme="minorHAnsi" w:hAnsiTheme="minorHAnsi" w:cstheme="minorHAnsi"/>
                <w:sz w:val="24"/>
                <w:szCs w:val="24"/>
                <w:lang w:val="it-IT"/>
              </w:rPr>
              <w:t xml:space="preserve"> Beneficiarii privaţi au obligatia de a depune Proiectul Tehnic la contractare; beneficiarii publici vor depune Proiectul Tehnic ulterior contractării proiectului, doar pentru proiectele cu construcţii-montaj care necesită emiterea Autorizaţiei de construire.</w:t>
            </w:r>
          </w:p>
          <w:p w14:paraId="15B9E358" w14:textId="77777777"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09782C" w:rsidDel="007F6D8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pentru a determina corectitudinea incadrarii si prin analiza documentelor aferente depuse.  </w:t>
            </w:r>
          </w:p>
          <w:p w14:paraId="17536BC1"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lastRenderedPageBreak/>
              <w:t>Verificari SF/MJ/DALI/CF</w:t>
            </w:r>
          </w:p>
          <w:p w14:paraId="76599B3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in cazul proiectelor incadrate la punctul 9.4.3 , respectiv proiecte </w:t>
            </w:r>
            <w:r w:rsidRPr="0009782C">
              <w:rPr>
                <w:rFonts w:asciiTheme="minorHAnsi" w:hAnsiTheme="minorHAnsi" w:cstheme="minorHAnsi"/>
                <w:b/>
                <w:sz w:val="24"/>
                <w:szCs w:val="24"/>
                <w:lang w:val="it-IT"/>
              </w:rPr>
              <w:t>de dotări şi/sau cu echipamente fără montaj</w:t>
            </w:r>
            <w:r w:rsidRPr="0009782C">
              <w:rPr>
                <w:rFonts w:asciiTheme="minorHAnsi" w:hAnsiTheme="minorHAnsi" w:cstheme="minorHAnsi"/>
                <w:sz w:val="24"/>
                <w:szCs w:val="24"/>
                <w:lang w:val="it-IT"/>
              </w:rPr>
              <w:t xml:space="preserve">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din bugetul Indicativ, daca solicitantul a completat in sectiunea A6 Descrierea proiectului din Cererea de finantare datele conform cerintelor din sectiunea Reguli de completare.</w:t>
            </w:r>
          </w:p>
          <w:p w14:paraId="66A4471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daca solicitantul a depus SF/ DALI/MJ/CF este prezentat şi completat in conformitate cu prevederile legale în vigoare, respectiv: </w:t>
            </w:r>
          </w:p>
          <w:p w14:paraId="47496EAA"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prevăd construcții – montaj se verifică Studiul de Fezabilitate/ DALI elaborat conform conform HG 907/2016</w:t>
            </w:r>
          </w:p>
          <w:p w14:paraId="67275A01"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fără construcții-montaj, se poate depune Memoriu Justificativ sau Studiu de Fezabilitate în care vor fi completate doar punctele care vizează acest tip de investiție.</w:t>
            </w:r>
          </w:p>
          <w:p w14:paraId="6BB4C7E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verifică:</w:t>
            </w:r>
          </w:p>
          <w:p w14:paraId="1166E11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 daca devizul general şi devizele pe obiect sunt semnate de elaboratorul documentaţiei.</w:t>
            </w:r>
          </w:p>
          <w:p w14:paraId="32D4CFF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93C316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0540B02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1DB2EA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73C85C1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882BB5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A5B08A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În cazul proiectelor care prevăd modernizarea cu schimbarea de destinație a clădirii</w:t>
            </w:r>
            <w:r w:rsidRPr="0009782C" w:rsidDel="00CE7EFD">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achiziţii de utilaje cu montaj care schimbă regimul de exploatare a construcţiei existente, se ataşează la Studiul de fezabilitate, obligatoriu, </w:t>
            </w:r>
            <w:r w:rsidRPr="0009782C">
              <w:rPr>
                <w:rFonts w:asciiTheme="minorHAnsi" w:hAnsiTheme="minorHAnsi" w:cstheme="minorHAnsi"/>
                <w:b/>
                <w:sz w:val="24"/>
                <w:szCs w:val="24"/>
                <w:lang w:val="it-IT"/>
              </w:rPr>
              <w:t xml:space="preserve">Expertiza tehnică de specialitate </w:t>
            </w:r>
            <w:r w:rsidRPr="0009782C">
              <w:rPr>
                <w:rFonts w:asciiTheme="minorHAnsi" w:hAnsiTheme="minorHAnsi" w:cstheme="minorHAnsi"/>
                <w:sz w:val="24"/>
                <w:szCs w:val="24"/>
                <w:lang w:val="it-IT"/>
              </w:rPr>
              <w:t>asupra construcţiei existente</w:t>
            </w:r>
            <w:r w:rsidRPr="0009782C">
              <w:rPr>
                <w:rFonts w:asciiTheme="minorHAnsi" w:hAnsiTheme="minorHAnsi" w:cstheme="minorHAnsi"/>
                <w:b/>
                <w:sz w:val="24"/>
                <w:szCs w:val="24"/>
                <w:lang w:val="it-IT"/>
              </w:rPr>
              <w:t>.</w:t>
            </w:r>
          </w:p>
          <w:p w14:paraId="116799A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4E7F65E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8742F0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capacitatea existentă şi capacitatea propusă a se realiza la finalizarea investiţiei.</w:t>
            </w:r>
          </w:p>
          <w:p w14:paraId="6C3CBB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în cazul în care solicitantul este o formă asociativă, a descris modul în care investiţia deserveşte membrii acesteia.</w:t>
            </w:r>
          </w:p>
          <w:p w14:paraId="70E6219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 descris achiziţiilor propuse prin proiect, repectiv denumirea, numărul, valoarea și caracteristicile tehnice și funcționale ale utilajelor/ echipamentelor tehnologice/ echipamentelor de transport/ dotărilor ce urmează a fi achiziționate prin proiect şi, dacă e </w:t>
            </w:r>
            <w:r w:rsidRPr="0009782C">
              <w:rPr>
                <w:rFonts w:asciiTheme="minorHAnsi" w:hAnsiTheme="minorHAnsi" w:cstheme="minorHAnsi"/>
                <w:sz w:val="24"/>
                <w:szCs w:val="24"/>
                <w:lang w:val="it-IT"/>
              </w:rPr>
              <w:lastRenderedPageBreak/>
              <w:t>cazul, prezentarea tehnică a construcțiilor în care urmează a fi amplasate utilajele/ dotările (inclusiv utilităţi).</w:t>
            </w:r>
          </w:p>
          <w:p w14:paraId="47A4639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8CA24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fluxul tehnologic/etapele activității în care vor fi utilizate utilajele/dotările, etc propuse a fi achiziționate.</w:t>
            </w:r>
          </w:p>
          <w:p w14:paraId="163AF15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durata de realizare a investiției și capacitățile de producție rezultate în urma investiției (dacă este cazul).</w:t>
            </w:r>
          </w:p>
          <w:p w14:paraId="6E484A4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1.b) Verificare sediul/social sau punct de lucru unde se implementeaza proiectul </w:t>
            </w:r>
          </w:p>
          <w:p w14:paraId="665652D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Pentru proiectele de investiţii, expertul verifica in documente/RECOM. </w:t>
            </w:r>
          </w:p>
          <w:p w14:paraId="18B411A4" w14:textId="77777777"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ceea ce privește investitiile în domeniul agricol și agro-alimentar expertul va verifica daca solicitantul este o forma colectiva si </w:t>
            </w:r>
            <w:r w:rsidRPr="00771904">
              <w:rPr>
                <w:rFonts w:cstheme="minorHAnsi"/>
                <w:sz w:val="24"/>
                <w:szCs w:val="24"/>
                <w:lang w:val="it-IT"/>
              </w:rPr>
              <w:t xml:space="preserve">respectiv  Intervenții de tip social care sprijină multiplicarea în sectorul zootehnic acestea sunt implementate de forme asociative eligibile. </w:t>
            </w:r>
          </w:p>
          <w:p w14:paraId="4F1581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w:t>
            </w:r>
            <w:r w:rsidR="00944B30" w:rsidRPr="0009782C">
              <w:rPr>
                <w:rFonts w:asciiTheme="minorHAnsi" w:hAnsiTheme="minorHAnsi" w:cstheme="minorHAnsi"/>
                <w:sz w:val="24"/>
                <w:szCs w:val="24"/>
                <w:lang w:val="it-IT"/>
              </w:rPr>
              <w:t>E</w:t>
            </w:r>
            <w:r w:rsidRPr="0009782C">
              <w:rPr>
                <w:rFonts w:asciiTheme="minorHAnsi" w:hAnsiTheme="minorHAnsi" w:cstheme="minorHAnsi"/>
                <w:sz w:val="24"/>
                <w:szCs w:val="24"/>
                <w:lang w:val="it-IT"/>
              </w:rPr>
              <w:t xml:space="preserve">xtrasul de </w:t>
            </w:r>
            <w:r w:rsidR="00944B30" w:rsidRPr="0009782C">
              <w:rPr>
                <w:rFonts w:asciiTheme="minorHAnsi" w:hAnsiTheme="minorHAnsi" w:cstheme="minorHAnsi"/>
                <w:sz w:val="24"/>
                <w:szCs w:val="24"/>
                <w:lang w:val="it-IT"/>
              </w:rPr>
              <w:t>C</w:t>
            </w:r>
            <w:r w:rsidRPr="0009782C">
              <w:rPr>
                <w:rFonts w:asciiTheme="minorHAnsi" w:hAnsiTheme="minorHAnsi" w:cstheme="minorHAnsi"/>
                <w:sz w:val="24"/>
                <w:szCs w:val="24"/>
                <w:lang w:val="it-IT"/>
              </w:rPr>
              <w:t xml:space="preserve">arte </w:t>
            </w:r>
            <w:r w:rsidR="00944B30" w:rsidRPr="0009782C">
              <w:rPr>
                <w:rFonts w:asciiTheme="minorHAnsi" w:hAnsiTheme="minorHAnsi" w:cstheme="minorHAnsi"/>
                <w:sz w:val="24"/>
                <w:szCs w:val="24"/>
                <w:lang w:val="it-IT"/>
              </w:rPr>
              <w:t>F</w:t>
            </w:r>
            <w:r w:rsidRPr="0009782C">
              <w:rPr>
                <w:rFonts w:asciiTheme="minorHAnsi" w:hAnsiTheme="minorHAnsi" w:cstheme="minorHAnsi"/>
                <w:sz w:val="24"/>
                <w:szCs w:val="24"/>
                <w:lang w:val="it-IT"/>
              </w:rPr>
              <w:t>unciar</w:t>
            </w:r>
            <w:r w:rsidR="00944B30" w:rsidRPr="0009782C">
              <w:rPr>
                <w:rFonts w:asciiTheme="minorHAnsi" w:hAnsiTheme="minorHAnsi" w:cstheme="minorHAnsi"/>
                <w:sz w:val="24"/>
                <w:szCs w:val="24"/>
                <w:lang w:val="it-IT"/>
              </w:rPr>
              <w:t>ă</w:t>
            </w:r>
            <w:r w:rsidRPr="0009782C">
              <w:rPr>
                <w:rFonts w:asciiTheme="minorHAnsi" w:hAnsiTheme="minorHAnsi" w:cstheme="minorHAnsi"/>
                <w:sz w:val="24"/>
                <w:szCs w:val="24"/>
                <w:lang w:val="it-IT"/>
              </w:rPr>
              <w:t xml:space="preserve">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720171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cadrul Extrasului de Carte Funciară există menţiunea </w:t>
            </w:r>
            <w:r w:rsidRPr="0009782C">
              <w:rPr>
                <w:rFonts w:asciiTheme="minorHAnsi" w:hAnsiTheme="minorHAnsi" w:cstheme="minorHAnsi"/>
                <w:b/>
                <w:sz w:val="24"/>
                <w:szCs w:val="24"/>
                <w:lang w:val="it-IT"/>
              </w:rPr>
              <w:t>“imobil înregistrat în planul cadastral fără localizare certă datorită lipsei planului parcelar”</w:t>
            </w:r>
            <w:r w:rsidRPr="0009782C">
              <w:rPr>
                <w:rFonts w:asciiTheme="minorHAnsi" w:hAnsiTheme="minorHAnsi" w:cstheme="minorHAnsi"/>
                <w:sz w:val="24"/>
                <w:szCs w:val="24"/>
                <w:lang w:val="it-IT"/>
              </w:rPr>
              <w:t>, se va considera neîndeplinită conditia.</w:t>
            </w:r>
            <w:r w:rsidRPr="0009782C" w:rsidDel="006665C8">
              <w:rPr>
                <w:rFonts w:asciiTheme="minorHAnsi" w:hAnsiTheme="minorHAnsi" w:cstheme="minorHAnsi"/>
                <w:sz w:val="24"/>
                <w:szCs w:val="24"/>
                <w:lang w:val="it-IT"/>
              </w:rPr>
              <w:t xml:space="preserve"> </w:t>
            </w:r>
          </w:p>
          <w:p w14:paraId="7522B3DB" w14:textId="77777777" w:rsidR="00944B30" w:rsidRPr="0009782C" w:rsidRDefault="00675B7B"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w:t>
            </w:r>
            <w:r w:rsidR="00944B30" w:rsidRPr="00771904">
              <w:rPr>
                <w:rFonts w:cstheme="minorHAnsi"/>
                <w:sz w:val="24"/>
                <w:szCs w:val="24"/>
                <w:lang w:val="it-IT"/>
              </w:rPr>
              <w:t xml:space="preserv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4F5AC4FB" w14:textId="77777777" w:rsidR="00675B7B" w:rsidRPr="00771904" w:rsidRDefault="00675B7B" w:rsidP="00675B7B">
            <w:pPr>
              <w:jc w:val="both"/>
              <w:rPr>
                <w:rFonts w:asciiTheme="minorHAnsi" w:hAnsiTheme="minorHAnsi" w:cstheme="minorHAnsi"/>
                <w:sz w:val="24"/>
                <w:szCs w:val="24"/>
              </w:rPr>
            </w:pPr>
            <w:bookmarkStart w:id="36" w:name="_Hlk239327146"/>
            <w:r w:rsidRPr="0009782C">
              <w:rPr>
                <w:rFonts w:asciiTheme="minorHAnsi" w:hAnsiTheme="minorHAnsi" w:cstheme="minorHAnsi"/>
                <w:sz w:val="24"/>
                <w:szCs w:val="24"/>
                <w:lang w:val="it-IT"/>
              </w:rPr>
              <w:t xml:space="preserve">În cazul în care </w:t>
            </w:r>
            <w:proofErr w:type="spellStart"/>
            <w:r w:rsidRPr="00771904">
              <w:rPr>
                <w:rFonts w:cstheme="minorHAnsi"/>
                <w:sz w:val="24"/>
                <w:szCs w:val="24"/>
              </w:rPr>
              <w:t>sistemului</w:t>
            </w:r>
            <w:proofErr w:type="spellEnd"/>
            <w:r w:rsidRPr="00771904">
              <w:rPr>
                <w:rFonts w:cstheme="minorHAnsi"/>
                <w:sz w:val="24"/>
                <w:szCs w:val="24"/>
              </w:rPr>
              <w:t xml:space="preserve"> informatic ANCPI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indisponibil</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completa</w:t>
            </w:r>
            <w:proofErr w:type="spellEnd"/>
            <w:r w:rsidRPr="00771904">
              <w:rPr>
                <w:rFonts w:cstheme="minorHAnsi"/>
                <w:sz w:val="24"/>
                <w:szCs w:val="24"/>
              </w:rPr>
              <w:t xml:space="preserve"> </w:t>
            </w:r>
            <w:proofErr w:type="spellStart"/>
            <w:r w:rsidRPr="00771904">
              <w:rPr>
                <w:rFonts w:cstheme="minorHAnsi"/>
                <w:sz w:val="24"/>
                <w:szCs w:val="24"/>
              </w:rPr>
              <w:t>secțiunile</w:t>
            </w:r>
            <w:proofErr w:type="spellEnd"/>
            <w:r w:rsidRPr="00771904">
              <w:rPr>
                <w:rFonts w:cstheme="minorHAnsi"/>
                <w:sz w:val="24"/>
                <w:szCs w:val="24"/>
              </w:rPr>
              <w:t xml:space="preserve"> </w:t>
            </w:r>
            <w:proofErr w:type="spellStart"/>
            <w:r w:rsidRPr="00771904">
              <w:rPr>
                <w:rFonts w:cstheme="minorHAnsi"/>
                <w:sz w:val="24"/>
                <w:szCs w:val="24"/>
              </w:rPr>
              <w:t>corespunzătoare</w:t>
            </w:r>
            <w:proofErr w:type="spellEnd"/>
            <w:r w:rsidRPr="00771904">
              <w:rPr>
                <w:rFonts w:cstheme="minorHAnsi"/>
                <w:sz w:val="24"/>
                <w:szCs w:val="24"/>
              </w:rPr>
              <w:t xml:space="preserve"> cu </w:t>
            </w:r>
            <w:proofErr w:type="spellStart"/>
            <w:r w:rsidRPr="00771904">
              <w:rPr>
                <w:rFonts w:cstheme="minorHAnsi"/>
                <w:sz w:val="24"/>
                <w:szCs w:val="24"/>
              </w:rPr>
              <w:t>informațiile</w:t>
            </w:r>
            <w:proofErr w:type="spellEnd"/>
            <w:r w:rsidRPr="00771904">
              <w:rPr>
                <w:rFonts w:cstheme="minorHAnsi"/>
                <w:sz w:val="24"/>
                <w:szCs w:val="24"/>
              </w:rPr>
              <w:t xml:space="preserve"> </w:t>
            </w:r>
            <w:proofErr w:type="spellStart"/>
            <w:r w:rsidRPr="00771904">
              <w:rPr>
                <w:rFonts w:cstheme="minorHAnsi"/>
                <w:sz w:val="24"/>
                <w:szCs w:val="24"/>
              </w:rPr>
              <w:t>cadastrale</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imobilului</w:t>
            </w:r>
            <w:proofErr w:type="spellEnd"/>
            <w:r w:rsidRPr="00771904">
              <w:rPr>
                <w:rFonts w:cstheme="minorHAnsi"/>
                <w:sz w:val="24"/>
                <w:szCs w:val="24"/>
              </w:rPr>
              <w:t xml:space="preserve">/ </w:t>
            </w:r>
            <w:proofErr w:type="spellStart"/>
            <w:r w:rsidRPr="00771904">
              <w:rPr>
                <w:rFonts w:cstheme="minorHAnsi"/>
                <w:sz w:val="24"/>
                <w:szCs w:val="24"/>
              </w:rPr>
              <w:t>imobilelor</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acestea</w:t>
            </w:r>
            <w:proofErr w:type="spellEnd"/>
            <w:r w:rsidRPr="00771904">
              <w:rPr>
                <w:rFonts w:cstheme="minorHAnsi"/>
                <w:sz w:val="24"/>
                <w:szCs w:val="24"/>
              </w:rPr>
              <w:t xml:space="preserve"> se </w:t>
            </w:r>
            <w:proofErr w:type="spellStart"/>
            <w:r w:rsidRPr="00771904">
              <w:rPr>
                <w:rFonts w:cstheme="minorHAnsi"/>
                <w:sz w:val="24"/>
                <w:szCs w:val="24"/>
              </w:rPr>
              <w:t>cunosc</w:t>
            </w:r>
            <w:proofErr w:type="spellEnd"/>
            <w:r w:rsidRPr="00771904">
              <w:rPr>
                <w:rFonts w:cstheme="minorHAnsi"/>
                <w:sz w:val="24"/>
                <w:szCs w:val="24"/>
              </w:rPr>
              <w:t xml:space="preserve">. In </w:t>
            </w:r>
            <w:proofErr w:type="spellStart"/>
            <w:r w:rsidRPr="00771904">
              <w:rPr>
                <w:rFonts w:cstheme="minorHAnsi"/>
                <w:sz w:val="24"/>
                <w:szCs w:val="24"/>
              </w:rPr>
              <w:t>situaţia</w:t>
            </w:r>
            <w:proofErr w:type="spellEnd"/>
            <w:r w:rsidRPr="00771904">
              <w:rPr>
                <w:rFonts w:cstheme="minorHAnsi"/>
                <w:sz w:val="24"/>
                <w:szCs w:val="24"/>
              </w:rPr>
              <w:t xml:space="preserve"> in care </w:t>
            </w:r>
            <w:proofErr w:type="spellStart"/>
            <w:r w:rsidRPr="00771904">
              <w:rPr>
                <w:rFonts w:cstheme="minorHAnsi"/>
                <w:sz w:val="24"/>
                <w:szCs w:val="24"/>
              </w:rPr>
              <w:t>Numărul</w:t>
            </w:r>
            <w:proofErr w:type="spellEnd"/>
            <w:r w:rsidRPr="00771904">
              <w:rPr>
                <w:rFonts w:cstheme="minorHAnsi"/>
                <w:sz w:val="24"/>
                <w:szCs w:val="24"/>
              </w:rPr>
              <w:t xml:space="preserve"> de Carte </w:t>
            </w:r>
            <w:proofErr w:type="spellStart"/>
            <w:r w:rsidRPr="00771904">
              <w:rPr>
                <w:rFonts w:cstheme="minorHAnsi"/>
                <w:sz w:val="24"/>
                <w:szCs w:val="24"/>
              </w:rPr>
              <w:t>Funciară</w:t>
            </w:r>
            <w:proofErr w:type="spellEnd"/>
            <w:r w:rsidRPr="00771904">
              <w:rPr>
                <w:rFonts w:cstheme="minorHAnsi"/>
                <w:sz w:val="24"/>
                <w:szCs w:val="24"/>
              </w:rPr>
              <w:t xml:space="preserve">/ </w:t>
            </w:r>
            <w:proofErr w:type="spellStart"/>
            <w:r w:rsidRPr="00771904">
              <w:rPr>
                <w:rFonts w:cstheme="minorHAnsi"/>
                <w:sz w:val="24"/>
                <w:szCs w:val="24"/>
              </w:rPr>
              <w:t>Numărul</w:t>
            </w:r>
            <w:proofErr w:type="spellEnd"/>
            <w:r w:rsidRPr="00771904">
              <w:rPr>
                <w:rFonts w:cstheme="minorHAnsi"/>
                <w:sz w:val="24"/>
                <w:szCs w:val="24"/>
              </w:rPr>
              <w:t xml:space="preserve"> cadastral nu se </w:t>
            </w:r>
            <w:proofErr w:type="spellStart"/>
            <w:r w:rsidRPr="00771904">
              <w:rPr>
                <w:rFonts w:cstheme="minorHAnsi"/>
                <w:sz w:val="24"/>
                <w:szCs w:val="24"/>
              </w:rPr>
              <w:t>cunosc</w:t>
            </w:r>
            <w:proofErr w:type="spellEnd"/>
            <w:r w:rsidRPr="00771904">
              <w:rPr>
                <w:rFonts w:cstheme="minorHAnsi"/>
                <w:sz w:val="24"/>
                <w:szCs w:val="24"/>
              </w:rPr>
              <w:t xml:space="preserve">, </w:t>
            </w:r>
            <w:proofErr w:type="spellStart"/>
            <w:r w:rsidRPr="00771904">
              <w:rPr>
                <w:rFonts w:cstheme="minorHAnsi"/>
                <w:sz w:val="24"/>
                <w:szCs w:val="24"/>
              </w:rPr>
              <w:t>secţiunile</w:t>
            </w:r>
            <w:proofErr w:type="spellEnd"/>
            <w:r w:rsidRPr="00771904">
              <w:rPr>
                <w:rFonts w:cstheme="minorHAnsi"/>
                <w:sz w:val="24"/>
                <w:szCs w:val="24"/>
              </w:rPr>
              <w:t xml:space="preserve"> respective se </w:t>
            </w:r>
            <w:proofErr w:type="spellStart"/>
            <w:r w:rsidRPr="00771904">
              <w:rPr>
                <w:rFonts w:cstheme="minorHAnsi"/>
                <w:sz w:val="24"/>
                <w:szCs w:val="24"/>
              </w:rPr>
              <w:t>vor</w:t>
            </w:r>
            <w:proofErr w:type="spellEnd"/>
            <w:r w:rsidRPr="00771904">
              <w:rPr>
                <w:rFonts w:cstheme="minorHAnsi"/>
                <w:sz w:val="24"/>
                <w:szCs w:val="24"/>
              </w:rPr>
              <w:t xml:space="preserve"> </w:t>
            </w:r>
            <w:proofErr w:type="spellStart"/>
            <w:r w:rsidRPr="00771904">
              <w:rPr>
                <w:rFonts w:cstheme="minorHAnsi"/>
                <w:sz w:val="24"/>
                <w:szCs w:val="24"/>
              </w:rPr>
              <w:t>completa</w:t>
            </w:r>
            <w:proofErr w:type="spellEnd"/>
            <w:r w:rsidRPr="00771904">
              <w:rPr>
                <w:rFonts w:cstheme="minorHAnsi"/>
                <w:sz w:val="24"/>
                <w:szCs w:val="24"/>
              </w:rPr>
              <w:t xml:space="preserve"> cu 0. AFIR </w:t>
            </w:r>
            <w:proofErr w:type="spellStart"/>
            <w:r w:rsidRPr="00771904">
              <w:rPr>
                <w:rFonts w:cstheme="minorHAnsi"/>
                <w:sz w:val="24"/>
                <w:szCs w:val="24"/>
              </w:rPr>
              <w:t>își</w:t>
            </w:r>
            <w:proofErr w:type="spellEnd"/>
            <w:r w:rsidRPr="00771904">
              <w:rPr>
                <w:rFonts w:cstheme="minorHAnsi"/>
                <w:sz w:val="24"/>
                <w:szCs w:val="24"/>
              </w:rPr>
              <w:t xml:space="preserve"> </w:t>
            </w:r>
            <w:proofErr w:type="spellStart"/>
            <w:r w:rsidRPr="00771904">
              <w:rPr>
                <w:rFonts w:cstheme="minorHAnsi"/>
                <w:sz w:val="24"/>
                <w:szCs w:val="24"/>
              </w:rPr>
              <w:t>rezervă</w:t>
            </w:r>
            <w:proofErr w:type="spellEnd"/>
            <w:r w:rsidRPr="00771904">
              <w:rPr>
                <w:rFonts w:cstheme="minorHAnsi"/>
                <w:sz w:val="24"/>
                <w:szCs w:val="24"/>
              </w:rPr>
              <w:t xml:space="preserve"> </w:t>
            </w:r>
            <w:proofErr w:type="spellStart"/>
            <w:r w:rsidRPr="00771904">
              <w:rPr>
                <w:rFonts w:cstheme="minorHAnsi"/>
                <w:sz w:val="24"/>
                <w:szCs w:val="24"/>
              </w:rPr>
              <w:t>dreptul</w:t>
            </w:r>
            <w:proofErr w:type="spellEnd"/>
            <w:r w:rsidRPr="00771904">
              <w:rPr>
                <w:rFonts w:cstheme="minorHAnsi"/>
                <w:sz w:val="24"/>
                <w:szCs w:val="24"/>
              </w:rPr>
              <w:t xml:space="preserve"> de a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informațiile</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consultarea</w:t>
            </w:r>
            <w:proofErr w:type="spellEnd"/>
            <w:r w:rsidRPr="00771904">
              <w:rPr>
                <w:rFonts w:cstheme="minorHAnsi"/>
                <w:sz w:val="24"/>
                <w:szCs w:val="24"/>
              </w:rPr>
              <w:t xml:space="preserve"> </w:t>
            </w:r>
            <w:proofErr w:type="spellStart"/>
            <w:r w:rsidRPr="00771904">
              <w:rPr>
                <w:rFonts w:cstheme="minorHAnsi"/>
                <w:sz w:val="24"/>
                <w:szCs w:val="24"/>
              </w:rPr>
              <w:t>bazei</w:t>
            </w:r>
            <w:proofErr w:type="spellEnd"/>
            <w:r w:rsidRPr="00771904">
              <w:rPr>
                <w:rFonts w:cstheme="minorHAnsi"/>
                <w:sz w:val="24"/>
                <w:szCs w:val="24"/>
              </w:rPr>
              <w:t xml:space="preserve"> de date a </w:t>
            </w:r>
            <w:proofErr w:type="spellStart"/>
            <w:r w:rsidRPr="00771904">
              <w:rPr>
                <w:rFonts w:cstheme="minorHAnsi"/>
                <w:sz w:val="24"/>
                <w:szCs w:val="24"/>
              </w:rPr>
              <w:t>Agenției</w:t>
            </w:r>
            <w:proofErr w:type="spellEnd"/>
            <w:r w:rsidRPr="00771904">
              <w:rPr>
                <w:rFonts w:cstheme="minorHAnsi"/>
                <w:sz w:val="24"/>
                <w:szCs w:val="24"/>
              </w:rPr>
              <w:t xml:space="preserve"> </w:t>
            </w:r>
            <w:proofErr w:type="spellStart"/>
            <w:r w:rsidRPr="00771904">
              <w:rPr>
                <w:rFonts w:cstheme="minorHAnsi"/>
                <w:sz w:val="24"/>
                <w:szCs w:val="24"/>
              </w:rPr>
              <w:t>Naționale</w:t>
            </w:r>
            <w:proofErr w:type="spellEnd"/>
            <w:r w:rsidRPr="00771904">
              <w:rPr>
                <w:rFonts w:cstheme="minorHAnsi"/>
                <w:sz w:val="24"/>
                <w:szCs w:val="24"/>
              </w:rPr>
              <w:t xml:space="preserve"> de </w:t>
            </w:r>
            <w:proofErr w:type="spellStart"/>
            <w:r w:rsidRPr="00771904">
              <w:rPr>
                <w:rFonts w:cstheme="minorHAnsi"/>
                <w:sz w:val="24"/>
                <w:szCs w:val="24"/>
              </w:rPr>
              <w:t>Cadastru</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Publicitate</w:t>
            </w:r>
            <w:proofErr w:type="spellEnd"/>
            <w:r w:rsidRPr="00771904">
              <w:rPr>
                <w:rFonts w:cstheme="minorHAnsi"/>
                <w:sz w:val="24"/>
                <w:szCs w:val="24"/>
              </w:rPr>
              <w:t xml:space="preserve"> </w:t>
            </w:r>
            <w:proofErr w:type="spellStart"/>
            <w:r w:rsidRPr="00771904">
              <w:rPr>
                <w:rFonts w:cstheme="minorHAnsi"/>
                <w:sz w:val="24"/>
                <w:szCs w:val="24"/>
              </w:rPr>
              <w:t>Imobiliară</w:t>
            </w:r>
            <w:proofErr w:type="spellEnd"/>
            <w:r w:rsidRPr="00771904">
              <w:rPr>
                <w:rFonts w:cstheme="minorHAnsi"/>
                <w:sz w:val="24"/>
                <w:szCs w:val="24"/>
              </w:rPr>
              <w:t xml:space="preserve"> (ANCPI),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vederea</w:t>
            </w:r>
            <w:proofErr w:type="spellEnd"/>
            <w:r w:rsidRPr="00771904">
              <w:rPr>
                <w:rFonts w:cstheme="minorHAnsi"/>
                <w:sz w:val="24"/>
                <w:szCs w:val="24"/>
              </w:rPr>
              <w:t xml:space="preserve"> </w:t>
            </w:r>
            <w:proofErr w:type="spellStart"/>
            <w:r w:rsidRPr="00771904">
              <w:rPr>
                <w:rFonts w:cstheme="minorHAnsi"/>
                <w:sz w:val="24"/>
                <w:szCs w:val="24"/>
              </w:rPr>
              <w:t>obținerii</w:t>
            </w:r>
            <w:proofErr w:type="spellEnd"/>
            <w:r w:rsidRPr="00771904">
              <w:rPr>
                <w:rFonts w:cstheme="minorHAnsi"/>
                <w:sz w:val="24"/>
                <w:szCs w:val="24"/>
              </w:rPr>
              <w:t xml:space="preserve"> </w:t>
            </w:r>
            <w:proofErr w:type="spellStart"/>
            <w:r w:rsidRPr="00771904">
              <w:rPr>
                <w:rFonts w:cstheme="minorHAnsi"/>
                <w:sz w:val="24"/>
                <w:szCs w:val="24"/>
              </w:rPr>
              <w:t>extrasului</w:t>
            </w:r>
            <w:proofErr w:type="spellEnd"/>
            <w:r w:rsidRPr="00771904">
              <w:rPr>
                <w:rFonts w:cstheme="minorHAnsi"/>
                <w:sz w:val="24"/>
                <w:szCs w:val="24"/>
              </w:rPr>
              <w:t xml:space="preserve"> de carte </w:t>
            </w:r>
            <w:proofErr w:type="spellStart"/>
            <w:r w:rsidRPr="00771904">
              <w:rPr>
                <w:rFonts w:cstheme="minorHAnsi"/>
                <w:sz w:val="24"/>
                <w:szCs w:val="24"/>
              </w:rPr>
              <w:t>funciară</w:t>
            </w:r>
            <w:proofErr w:type="spellEnd"/>
            <w:r w:rsidRPr="00771904">
              <w:rPr>
                <w:rFonts w:cstheme="minorHAnsi"/>
                <w:sz w:val="24"/>
                <w:szCs w:val="24"/>
              </w:rPr>
              <w:t xml:space="preserve">, ulterior </w:t>
            </w:r>
            <w:proofErr w:type="spellStart"/>
            <w:r w:rsidRPr="00771904">
              <w:rPr>
                <w:rFonts w:cstheme="minorHAnsi"/>
                <w:sz w:val="24"/>
                <w:szCs w:val="24"/>
              </w:rPr>
              <w:t>restabilirii</w:t>
            </w:r>
            <w:proofErr w:type="spellEnd"/>
            <w:r w:rsidRPr="00771904">
              <w:rPr>
                <w:rFonts w:cstheme="minorHAnsi"/>
                <w:sz w:val="24"/>
                <w:szCs w:val="24"/>
              </w:rPr>
              <w:t xml:space="preserve"> </w:t>
            </w:r>
            <w:proofErr w:type="spellStart"/>
            <w:r w:rsidRPr="00771904">
              <w:rPr>
                <w:rFonts w:cstheme="minorHAnsi"/>
                <w:sz w:val="24"/>
                <w:szCs w:val="24"/>
              </w:rPr>
              <w:t>funcționalității</w:t>
            </w:r>
            <w:proofErr w:type="spellEnd"/>
            <w:r w:rsidRPr="00771904">
              <w:rPr>
                <w:rFonts w:cstheme="minorHAnsi"/>
                <w:sz w:val="24"/>
                <w:szCs w:val="24"/>
              </w:rPr>
              <w:t xml:space="preserve"> </w:t>
            </w:r>
            <w:proofErr w:type="spellStart"/>
            <w:r w:rsidRPr="00771904">
              <w:rPr>
                <w:rFonts w:cstheme="minorHAnsi"/>
                <w:sz w:val="24"/>
                <w:szCs w:val="24"/>
              </w:rPr>
              <w:t>accesului</w:t>
            </w:r>
            <w:proofErr w:type="spellEnd"/>
            <w:r w:rsidRPr="00771904">
              <w:rPr>
                <w:rFonts w:cstheme="minorHAnsi"/>
                <w:sz w:val="24"/>
                <w:szCs w:val="24"/>
              </w:rPr>
              <w:t xml:space="preserve"> </w:t>
            </w:r>
            <w:proofErr w:type="spellStart"/>
            <w:r w:rsidRPr="00771904">
              <w:rPr>
                <w:rFonts w:cstheme="minorHAnsi"/>
                <w:sz w:val="24"/>
                <w:szCs w:val="24"/>
              </w:rPr>
              <w:t>sistemului</w:t>
            </w:r>
            <w:proofErr w:type="spellEnd"/>
            <w:r w:rsidRPr="00771904">
              <w:rPr>
                <w:rFonts w:cstheme="minorHAnsi"/>
                <w:sz w:val="24"/>
                <w:szCs w:val="24"/>
              </w:rPr>
              <w:t xml:space="preserve"> informatic al ANCPI.</w:t>
            </w:r>
            <w:bookmarkEnd w:id="36"/>
          </w:p>
          <w:p w14:paraId="6843A4B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Daca proiectul necesita certificat de urbanism se verifica daca localizarea proiectului, regimul juridic, investiţia propusa s.a.m.d corespund cu descrierea din studiul de fezabilitate şi cu extrasul de carte funciară. </w:t>
            </w:r>
          </w:p>
          <w:p w14:paraId="061361B8" w14:textId="77777777" w:rsidR="00E35136" w:rsidRPr="00771904" w:rsidRDefault="00E35136" w:rsidP="002516D8">
            <w:pPr>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 </w:t>
            </w:r>
            <w:r w:rsidRPr="00771904">
              <w:rPr>
                <w:rFonts w:cstheme="minorHAnsi"/>
                <w:sz w:val="24"/>
                <w:szCs w:val="24"/>
                <w:lang w:val="pt-PT"/>
              </w:rPr>
              <w:t>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309883C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1.c) Verificarea documentelor pentru terenurile și/sau clădirile aferente realizării investiției/ locaţia de implementare a proiectului</w:t>
            </w:r>
          </w:p>
          <w:p w14:paraId="6603F1AF"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 xml:space="preserve">În raport cu </w:t>
            </w:r>
            <w:r w:rsidRPr="00771904">
              <w:rPr>
                <w:rFonts w:cstheme="minorHAnsi"/>
                <w:b/>
                <w:sz w:val="24"/>
                <w:szCs w:val="24"/>
                <w:lang w:val="pt-PT"/>
              </w:rPr>
              <w:t>documentele pentru terenurile și/sau clădirile aferente realizării investiției/ locaţia de implementare a proiectului</w:t>
            </w:r>
            <w:r w:rsidRPr="00771904">
              <w:rPr>
                <w:rFonts w:cstheme="minorHAnsi"/>
                <w:sz w:val="24"/>
                <w:szCs w:val="24"/>
                <w:lang w:val="pt-PT"/>
              </w:rPr>
              <w:t xml:space="preserve"> expertul verifica urmatoarele documente si conditii, dupa caz:</w:t>
            </w:r>
          </w:p>
          <w:p w14:paraId="405BAD9A" w14:textId="77777777" w:rsidR="00E35136" w:rsidRPr="0009782C" w:rsidRDefault="00E35136" w:rsidP="002516D8">
            <w:pPr>
              <w:numPr>
                <w:ilvl w:val="0"/>
                <w:numId w:val="47"/>
              </w:numPr>
              <w:tabs>
                <w:tab w:val="left" w:pos="180"/>
                <w:tab w:val="left" w:pos="360"/>
              </w:tabs>
              <w:spacing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beneficiari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privaţi</w:t>
            </w:r>
            <w:proofErr w:type="spellEnd"/>
          </w:p>
          <w:p w14:paraId="181FBD6C"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rPr>
            </w:pP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w:t>
            </w:r>
            <w:proofErr w:type="spellEnd"/>
            <w:r w:rsidRPr="00771904">
              <w:rPr>
                <w:rFonts w:cstheme="minorHAnsi"/>
                <w:sz w:val="24"/>
                <w:szCs w:val="24"/>
              </w:rPr>
              <w:t xml:space="preserve"> </w:t>
            </w:r>
            <w:proofErr w:type="spellStart"/>
            <w:r w:rsidRPr="00771904">
              <w:rPr>
                <w:rFonts w:cstheme="minorHAnsi"/>
                <w:sz w:val="24"/>
                <w:szCs w:val="24"/>
              </w:rPr>
              <w:t>complexe</w:t>
            </w:r>
            <w:proofErr w:type="spellEnd"/>
            <w:r w:rsidRPr="00771904">
              <w:rPr>
                <w:rFonts w:cstheme="minorHAnsi"/>
                <w:sz w:val="24"/>
                <w:szCs w:val="24"/>
              </w:rPr>
              <w:t xml:space="preserve"> cu </w:t>
            </w:r>
            <w:proofErr w:type="spellStart"/>
            <w:r w:rsidRPr="00771904">
              <w:rPr>
                <w:rFonts w:cstheme="minorHAnsi"/>
                <w:sz w:val="24"/>
                <w:szCs w:val="24"/>
              </w:rPr>
              <w:t>construcţii-montaj</w:t>
            </w:r>
            <w:proofErr w:type="spellEnd"/>
            <w:r w:rsidRPr="00771904">
              <w:rPr>
                <w:rFonts w:cstheme="minorHAnsi"/>
                <w:sz w:val="24"/>
                <w:szCs w:val="24"/>
              </w:rPr>
              <w:t xml:space="preserve"> (pot include </w:t>
            </w:r>
            <w:proofErr w:type="spellStart"/>
            <w:r w:rsidRPr="00771904">
              <w:rPr>
                <w:rFonts w:cstheme="minorHAnsi"/>
                <w:sz w:val="24"/>
                <w:szCs w:val="24"/>
              </w:rPr>
              <w:t>dotări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echipamente</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w:t>
            </w:r>
            <w:proofErr w:type="spellStart"/>
            <w:r w:rsidRPr="00771904">
              <w:rPr>
                <w:rFonts w:cstheme="minorHAnsi"/>
                <w:sz w:val="24"/>
                <w:szCs w:val="24"/>
              </w:rPr>
              <w:t>montaj</w:t>
            </w:r>
            <w:proofErr w:type="spellEnd"/>
            <w:r w:rsidRPr="00771904">
              <w:rPr>
                <w:rFonts w:cstheme="minorHAnsi"/>
                <w:sz w:val="24"/>
                <w:szCs w:val="24"/>
              </w:rPr>
              <w:t xml:space="preserve">) care </w:t>
            </w:r>
            <w:proofErr w:type="spellStart"/>
            <w:r w:rsidRPr="00771904">
              <w:rPr>
                <w:rFonts w:cstheme="minorHAnsi"/>
                <w:sz w:val="24"/>
                <w:szCs w:val="24"/>
              </w:rPr>
              <w:t>necesită</w:t>
            </w:r>
            <w:proofErr w:type="spellEnd"/>
            <w:r w:rsidRPr="00771904">
              <w:rPr>
                <w:rFonts w:cstheme="minorHAnsi"/>
                <w:sz w:val="24"/>
                <w:szCs w:val="24"/>
              </w:rPr>
              <w:t xml:space="preserve"> </w:t>
            </w:r>
            <w:proofErr w:type="spellStart"/>
            <w:r w:rsidRPr="00771904">
              <w:rPr>
                <w:rFonts w:cstheme="minorHAnsi"/>
                <w:sz w:val="24"/>
                <w:szCs w:val="24"/>
              </w:rPr>
              <w:t>Autorizaţie</w:t>
            </w:r>
            <w:proofErr w:type="spellEnd"/>
            <w:r w:rsidRPr="00771904">
              <w:rPr>
                <w:rFonts w:cstheme="minorHAnsi"/>
                <w:sz w:val="24"/>
                <w:szCs w:val="24"/>
              </w:rPr>
              <w:t xml:space="preserve"> de </w:t>
            </w:r>
            <w:proofErr w:type="spellStart"/>
            <w:r w:rsidRPr="00771904">
              <w:rPr>
                <w:rFonts w:cstheme="minorHAnsi"/>
                <w:sz w:val="24"/>
                <w:szCs w:val="24"/>
              </w:rPr>
              <w:t>construire</w:t>
            </w:r>
            <w:proofErr w:type="spellEnd"/>
          </w:p>
          <w:p w14:paraId="14B28EDC"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a) Dreptul de proprietate privată</w:t>
            </w:r>
          </w:p>
          <w:p w14:paraId="211F515C"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b) Dreptul de concesiune</w:t>
            </w:r>
          </w:p>
          <w:p w14:paraId="4980FC2E"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c) Dreptul de superficie;</w:t>
            </w:r>
          </w:p>
          <w:p w14:paraId="74574EAB"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lastRenderedPageBreak/>
              <w:t>Actele doveditoare ale dreptului de proprietate privată, reprezentate de înscrisurile constatatoare ale unui act juridic civil, jurisdicțional sau administrativ cu efect constitutiv translativ sau declarativ de proprietate, precum:</w:t>
            </w:r>
          </w:p>
          <w:p w14:paraId="5471EDC8"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31BBEEA5"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declarative de proprietate, precum împărțeala judiciară sau tranzacția;</w:t>
            </w:r>
          </w:p>
          <w:p w14:paraId="11BEF361"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declarative, precum hotărârile judecătorești cu putere de res-judicata, de partaj, de constatare a uzucapiunii imobiliare, etc.</w:t>
            </w:r>
          </w:p>
          <w:p w14:paraId="658B95FF"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precum ordonanțele de adjudecare.</w:t>
            </w:r>
          </w:p>
          <w:p w14:paraId="37063599"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442FFE2"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95F37A7"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suprafaţa concesionată la zi - dacă pentru suprafaţa concesionată există solicitări privind retrocedarea sau diminuarea şi dacă da, să se menţioneze care este suprafaţa supusă acestui proces;</w:t>
            </w:r>
          </w:p>
          <w:p w14:paraId="74E6BE22"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situaţia privind respectarea clauzelor contractuale, dacă este în graficul de realizare a investiţiilor prevăzute în contract, dacă concesionarul şi-a respectat graficul de plată a redevenţei şi alte clauze.</w:t>
            </w:r>
          </w:p>
          <w:p w14:paraId="53190E98"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351BAF5"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bookmarkStart w:id="37" w:name="_Hlk216267837"/>
            <w:r w:rsidRPr="00771904">
              <w:rPr>
                <w:rFonts w:cstheme="minorHAnsi"/>
                <w:b/>
                <w:sz w:val="24"/>
                <w:szCs w:val="24"/>
                <w:lang w:val="pt-PT"/>
              </w:rPr>
              <w:t>Solicitantul trebuie să se asigure că are înscrise documentele la OCPI, fiind obligatorie completarea datelor cadastrale în cererea de finanțare.</w:t>
            </w:r>
            <w:bookmarkEnd w:id="37"/>
          </w:p>
          <w:p w14:paraId="717E0565" w14:textId="77777777" w:rsidR="00E35136" w:rsidRPr="00771904" w:rsidRDefault="00944B30" w:rsidP="00944B30">
            <w:pPr>
              <w:spacing w:before="120" w:after="120"/>
              <w:jc w:val="both"/>
              <w:rPr>
                <w:rFonts w:asciiTheme="minorHAnsi" w:hAnsiTheme="minorHAnsi" w:cstheme="minorHAnsi"/>
                <w:b/>
                <w:sz w:val="24"/>
                <w:szCs w:val="24"/>
                <w:lang w:val="pt-PT"/>
              </w:rPr>
            </w:pPr>
            <w:r w:rsidRPr="0009782C">
              <w:rPr>
                <w:rFonts w:asciiTheme="minorHAnsi" w:hAnsiTheme="minorHAnsi" w:cstheme="minorHAnsi"/>
                <w:b/>
                <w:bCs/>
                <w:sz w:val="24"/>
                <w:szCs w:val="24"/>
                <w:lang w:val="pt-PT"/>
              </w:rPr>
              <w:t xml:space="preserve">În cazul în care Extrasul de Carte Funciară pentru informare nu este depus de solicitant la dosarul cererii de finanțare, dar sunt completata datele cadastrale, </w:t>
            </w:r>
            <w:r w:rsidR="00E35136" w:rsidRPr="00771904">
              <w:rPr>
                <w:rFonts w:cstheme="minorHAnsi"/>
                <w:b/>
                <w:bCs/>
                <w:sz w:val="24"/>
                <w:szCs w:val="24"/>
                <w:lang w:val="pt-PT"/>
              </w:rPr>
              <w:t>AFIR</w:t>
            </w:r>
            <w:r w:rsidR="00E35136" w:rsidRPr="00771904">
              <w:rPr>
                <w:rFonts w:cstheme="minorHAnsi"/>
                <w:b/>
                <w:sz w:val="24"/>
                <w:szCs w:val="24"/>
                <w:lang w:val="pt-PT"/>
              </w:rPr>
              <w:t xml:space="preserve"> va obține Extrasul de Carte Funciară aferent imobilului (teren/ clădire) pe baza datelor cadastrale înscrise de către solicitant in Cererea de Finanţare în secţiunea dedicată.</w:t>
            </w:r>
          </w:p>
          <w:p w14:paraId="0AA1DCF9"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7EA6E870"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Extrasul de carte funciară pentru informare trebuie să conţină planul parcelar cu localizare certă.</w:t>
            </w:r>
            <w:r w:rsidRPr="00771904">
              <w:rPr>
                <w:rFonts w:cstheme="minorHAnsi"/>
                <w:b/>
                <w:sz w:val="24"/>
                <w:szCs w:val="24"/>
                <w:lang w:val="pt-PT"/>
              </w:rPr>
              <w:t xml:space="preserve"> NU  se acceptă la depunerea Cererii de finanţare Extras de carte funciară pentru informare cu menţiunea </w:t>
            </w:r>
            <w:r w:rsidRPr="00771904">
              <w:rPr>
                <w:rFonts w:cstheme="minorHAnsi"/>
                <w:b/>
                <w:sz w:val="24"/>
                <w:szCs w:val="24"/>
                <w:u w:val="single"/>
                <w:lang w:val="pt-PT"/>
              </w:rPr>
              <w:t>“imobil înregistrat în planul cadastral fără localizare certă datorită lipsei planului parcelar”</w:t>
            </w:r>
            <w:r w:rsidRPr="00771904">
              <w:rPr>
                <w:rFonts w:cstheme="minorHAnsi"/>
                <w:b/>
                <w:sz w:val="24"/>
                <w:szCs w:val="24"/>
                <w:lang w:val="pt-PT"/>
              </w:rPr>
              <w:t>.</w:t>
            </w:r>
          </w:p>
          <w:p w14:paraId="6430026D"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lang w:val="pt-PT"/>
              </w:rPr>
            </w:pPr>
            <w:r w:rsidRPr="00771904">
              <w:rPr>
                <w:rFonts w:cstheme="minorHAnsi"/>
                <w:sz w:val="24"/>
                <w:szCs w:val="24"/>
                <w:lang w:val="pt-PT"/>
              </w:rPr>
              <w:t xml:space="preserve">Pentru proiecte cu construcţii și echipamente cu montaj care </w:t>
            </w:r>
            <w:r w:rsidRPr="00771904">
              <w:rPr>
                <w:rFonts w:cstheme="minorHAnsi"/>
                <w:i/>
                <w:sz w:val="24"/>
                <w:szCs w:val="24"/>
                <w:lang w:val="pt-PT"/>
              </w:rPr>
              <w:t>nu</w:t>
            </w:r>
            <w:r w:rsidRPr="00771904">
              <w:rPr>
                <w:rFonts w:cstheme="minorHAnsi"/>
                <w:sz w:val="24"/>
                <w:szCs w:val="24"/>
                <w:lang w:val="pt-P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20DA059D"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dreptul de proprietate privată,</w:t>
            </w:r>
          </w:p>
          <w:p w14:paraId="67160EBB"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concesiune</w:t>
            </w:r>
            <w:proofErr w:type="spellEnd"/>
            <w:r w:rsidRPr="0009782C">
              <w:rPr>
                <w:rFonts w:asciiTheme="minorHAnsi" w:hAnsiTheme="minorHAnsi" w:cstheme="minorHAnsi"/>
                <w:sz w:val="24"/>
                <w:szCs w:val="24"/>
              </w:rPr>
              <w:t>,</w:t>
            </w:r>
          </w:p>
          <w:p w14:paraId="54400CB3"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superficie</w:t>
            </w:r>
            <w:proofErr w:type="spellEnd"/>
            <w:r w:rsidRPr="0009782C">
              <w:rPr>
                <w:rFonts w:asciiTheme="minorHAnsi" w:hAnsiTheme="minorHAnsi" w:cstheme="minorHAnsi"/>
                <w:sz w:val="24"/>
                <w:szCs w:val="24"/>
              </w:rPr>
              <w:t>,</w:t>
            </w:r>
          </w:p>
          <w:p w14:paraId="38341707"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uzufruct</w:t>
            </w:r>
            <w:proofErr w:type="spellEnd"/>
            <w:r w:rsidRPr="0009782C">
              <w:rPr>
                <w:rFonts w:asciiTheme="minorHAnsi" w:hAnsiTheme="minorHAnsi" w:cstheme="minorHAnsi"/>
                <w:sz w:val="24"/>
                <w:szCs w:val="24"/>
              </w:rPr>
              <w:t>;</w:t>
            </w:r>
          </w:p>
          <w:p w14:paraId="416445E1" w14:textId="77777777" w:rsidR="00E35136" w:rsidRPr="00771904"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pt-PT"/>
              </w:rPr>
            </w:pPr>
            <w:r w:rsidRPr="00771904">
              <w:rPr>
                <w:rFonts w:cstheme="minorHAnsi"/>
                <w:sz w:val="24"/>
                <w:szCs w:val="24"/>
                <w:lang w:val="pt-PT"/>
              </w:rPr>
              <w:t>dreptul de folosință cu titlul gratuit/ comodat;</w:t>
            </w:r>
          </w:p>
          <w:p w14:paraId="3ED99684"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închiriere</w:t>
            </w:r>
            <w:proofErr w:type="spellEnd"/>
            <w:r w:rsidRPr="0009782C">
              <w:rPr>
                <w:rFonts w:asciiTheme="minorHAnsi" w:hAnsiTheme="minorHAnsi" w:cstheme="minorHAnsi"/>
                <w:sz w:val="24"/>
                <w:szCs w:val="24"/>
              </w:rPr>
              <w:t xml:space="preserve"> / </w:t>
            </w:r>
            <w:proofErr w:type="spellStart"/>
            <w:r w:rsidRPr="0009782C">
              <w:rPr>
                <w:rFonts w:asciiTheme="minorHAnsi" w:hAnsiTheme="minorHAnsi" w:cstheme="minorHAnsi"/>
                <w:sz w:val="24"/>
                <w:szCs w:val="24"/>
              </w:rPr>
              <w:t>locațiune</w:t>
            </w:r>
            <w:proofErr w:type="spellEnd"/>
          </w:p>
          <w:p w14:paraId="3C700E42" w14:textId="77777777" w:rsidR="00E35136" w:rsidRPr="0009782C" w:rsidRDefault="00E35136" w:rsidP="00404A78">
            <w:pPr>
              <w:autoSpaceDE w:val="0"/>
              <w:autoSpaceDN w:val="0"/>
              <w:adjustRightInd w:val="0"/>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De ex.:  contracte de: vânzare-cumpărare, donație, schimb, concesiune, locațiune/închiriere, comodat, etc .</w:t>
            </w:r>
          </w:p>
          <w:p w14:paraId="31DFDEAE" w14:textId="77777777" w:rsidR="00E35136"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b/>
                <w:bCs/>
                <w:color w:val="FF0000"/>
                <w:sz w:val="24"/>
                <w:szCs w:val="24"/>
                <w:lang w:val="it-IT"/>
              </w:rPr>
              <w:t>Atentie!</w:t>
            </w:r>
            <w:r w:rsidRPr="0009782C">
              <w:rPr>
                <w:rFonts w:asciiTheme="minorHAnsi" w:hAnsiTheme="minorHAnsi" w:cstheme="minorHAnsi"/>
                <w:sz w:val="24"/>
                <w:szCs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38" w:name="_Hlk216268080"/>
            <w:r w:rsidRPr="0009782C">
              <w:rPr>
                <w:rFonts w:asciiTheme="minorHAnsi" w:hAnsiTheme="minorHAnsi" w:cstheme="minorHAnsi"/>
                <w:sz w:val="24"/>
                <w:szCs w:val="24"/>
                <w:lang w:val="it-IT"/>
              </w:rPr>
              <w:t>, atunci</w:t>
            </w:r>
            <w:bookmarkEnd w:id="38"/>
            <w:r w:rsidRPr="0009782C">
              <w:rPr>
                <w:rFonts w:asciiTheme="minorHAnsi" w:hAnsiTheme="minorHAnsi" w:cstheme="minorHAnsi"/>
                <w:sz w:val="24"/>
                <w:szCs w:val="24"/>
                <w:lang w:val="it-IT"/>
              </w:rPr>
              <w:t xml:space="preserve"> înscrierea la OCPI în Cartea </w:t>
            </w:r>
            <w:r w:rsidRPr="0009782C">
              <w:rPr>
                <w:rFonts w:asciiTheme="minorHAnsi" w:hAnsiTheme="minorHAnsi" w:cstheme="minorHAnsi"/>
                <w:sz w:val="24"/>
                <w:szCs w:val="24"/>
                <w:lang w:val="it-IT"/>
              </w:rPr>
              <w:lastRenderedPageBreak/>
              <w:t xml:space="preserve">funciară este obligatorie. În această situație, expertul verifica daca la data depunerii proiectului solicitantul are documentele înregistrate la OCPI. </w:t>
            </w:r>
          </w:p>
          <w:p w14:paraId="746E97D8" w14:textId="77777777" w:rsidR="00E35136" w:rsidRPr="0009782C" w:rsidRDefault="00986CB8"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în care Extrasul de Carte Funciară pentru informare nu este depus de solicitant la dosarul cererii de finanțare, dar sunt completata datele cadastrale, </w:t>
            </w:r>
            <w:r w:rsidR="00E35136" w:rsidRPr="0009782C">
              <w:rPr>
                <w:rFonts w:asciiTheme="minorHAnsi" w:hAnsiTheme="minorHAnsi" w:cstheme="minorHAnsi"/>
                <w:sz w:val="24"/>
                <w:szCs w:val="24"/>
                <w:lang w:val="it-IT"/>
              </w:rPr>
              <w:t>AFIR va obține Extrasul de Carte Funciara pentru informare aferent imobilului (teren/clădire) pe baza datelor cadastrale înscrise de către solicitant în Cererea de finanţare în secţiunea dedicată.</w:t>
            </w:r>
          </w:p>
          <w:p w14:paraId="51C4231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09782C">
              <w:rPr>
                <w:rFonts w:asciiTheme="minorHAnsi" w:hAnsiTheme="minorHAnsi" w:cstheme="minorHAnsi"/>
                <w:sz w:val="24"/>
                <w:szCs w:val="24"/>
                <w:lang w:val="it-IT"/>
              </w:rPr>
              <w:t xml:space="preserve"> </w:t>
            </w:r>
          </w:p>
          <w:p w14:paraId="6C84143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color w:val="FF0000"/>
                <w:sz w:val="24"/>
                <w:szCs w:val="24"/>
                <w:lang w:val="it-IT"/>
              </w:rPr>
              <w:t xml:space="preserve">Atentie! 1. </w:t>
            </w:r>
            <w:r w:rsidRPr="0009782C">
              <w:rPr>
                <w:rFonts w:asciiTheme="minorHAnsi" w:hAnsiTheme="minorHAnsi"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2090F93"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FF0000"/>
                <w:sz w:val="24"/>
                <w:szCs w:val="24"/>
                <w:lang w:val="it-IT"/>
              </w:rPr>
              <w:t xml:space="preserve">Atentie! 2. </w:t>
            </w:r>
            <w:r w:rsidRPr="0009782C">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50A742DB" w14:textId="77777777" w:rsidR="009957D2" w:rsidRPr="00771904"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9" w:name="_Hlk216268299"/>
            <w:r w:rsidRPr="0009782C">
              <w:rPr>
                <w:rFonts w:asciiTheme="minorHAnsi" w:hAnsiTheme="minorHAnsi" w:cstheme="minorHAnsi"/>
                <w:b/>
                <w:sz w:val="24"/>
                <w:szCs w:val="24"/>
                <w:u w:val="single"/>
              </w:rPr>
              <w:t xml:space="preserve">pentru beneficiarii publici, ONG-urile, </w:t>
            </w:r>
            <w:proofErr w:type="spellStart"/>
            <w:r w:rsidRPr="0009782C">
              <w:rPr>
                <w:rFonts w:asciiTheme="minorHAnsi" w:hAnsiTheme="minorHAnsi" w:cstheme="minorHAnsi"/>
                <w:b/>
                <w:sz w:val="24"/>
                <w:szCs w:val="24"/>
                <w:u w:val="single"/>
              </w:rPr>
              <w:t>unităţile</w:t>
            </w:r>
            <w:proofErr w:type="spellEnd"/>
            <w:r w:rsidRPr="0009782C">
              <w:rPr>
                <w:rFonts w:asciiTheme="minorHAnsi" w:hAnsiTheme="minorHAnsi" w:cstheme="minorHAnsi"/>
                <w:b/>
                <w:sz w:val="24"/>
                <w:szCs w:val="24"/>
                <w:u w:val="single"/>
              </w:rPr>
              <w:t xml:space="preserve"> de cult, </w:t>
            </w:r>
            <w:r w:rsidRPr="0009782C">
              <w:rPr>
                <w:rFonts w:asciiTheme="minorHAnsi" w:hAnsiTheme="minorHAnsi" w:cstheme="minorHAnsi"/>
                <w:sz w:val="24"/>
                <w:szCs w:val="24"/>
              </w:rPr>
              <w:t xml:space="preserve">etc,  care propun proiecte ce includ bunuri/ imobile </w:t>
            </w:r>
            <w:proofErr w:type="spellStart"/>
            <w:r w:rsidRPr="0009782C">
              <w:rPr>
                <w:rFonts w:asciiTheme="minorHAnsi" w:hAnsiTheme="minorHAnsi" w:cstheme="minorHAnsi"/>
                <w:sz w:val="24"/>
                <w:szCs w:val="24"/>
              </w:rPr>
              <w:t>aparţinând</w:t>
            </w:r>
            <w:proofErr w:type="spellEnd"/>
            <w:r w:rsidRPr="0009782C">
              <w:rPr>
                <w:rFonts w:asciiTheme="minorHAnsi" w:hAnsiTheme="minorHAnsi" w:cstheme="minorHAnsi"/>
                <w:sz w:val="24"/>
                <w:szCs w:val="24"/>
              </w:rPr>
              <w:t xml:space="preserve"> domeniului public al statului sau al </w:t>
            </w:r>
            <w:proofErr w:type="spellStart"/>
            <w:r w:rsidRPr="0009782C">
              <w:rPr>
                <w:rFonts w:asciiTheme="minorHAnsi" w:hAnsiTheme="minorHAnsi" w:cstheme="minorHAnsi"/>
                <w:sz w:val="24"/>
                <w:szCs w:val="24"/>
              </w:rPr>
              <w:t>unităţilor</w:t>
            </w:r>
            <w:proofErr w:type="spellEnd"/>
            <w:r w:rsidRPr="0009782C">
              <w:rPr>
                <w:rFonts w:asciiTheme="minorHAnsi" w:hAnsiTheme="minorHAnsi" w:cstheme="minorHAnsi"/>
                <w:sz w:val="24"/>
                <w:szCs w:val="24"/>
              </w:rPr>
              <w:t xml:space="preserve"> administrativ-teritoriale, indiferent daca necesită sau nu emiterea </w:t>
            </w:r>
            <w:proofErr w:type="spellStart"/>
            <w:r w:rsidRPr="0009782C">
              <w:rPr>
                <w:rFonts w:asciiTheme="minorHAnsi" w:hAnsiTheme="minorHAnsi" w:cstheme="minorHAnsi"/>
                <w:sz w:val="24"/>
                <w:szCs w:val="24"/>
              </w:rPr>
              <w:t>Autorizatiei</w:t>
            </w:r>
            <w:proofErr w:type="spellEnd"/>
            <w:r w:rsidRPr="0009782C">
              <w:rPr>
                <w:rFonts w:asciiTheme="minorHAnsi" w:hAnsiTheme="minorHAnsi" w:cstheme="minorHAnsi"/>
                <w:sz w:val="24"/>
                <w:szCs w:val="24"/>
              </w:rPr>
              <w:t xml:space="preserve"> de construire, vor depune, după caz</w:t>
            </w:r>
            <w:r w:rsidR="009957D2" w:rsidRPr="00771904">
              <w:rPr>
                <w:rFonts w:asciiTheme="minorHAnsi" w:hAnsiTheme="minorHAnsi" w:cstheme="minorHAnsi"/>
                <w:sz w:val="24"/>
                <w:szCs w:val="24"/>
                <w:lang w:val="it-IT"/>
              </w:rPr>
              <w:t>:</w:t>
            </w:r>
          </w:p>
          <w:p w14:paraId="3BBCBE33" w14:textId="77777777" w:rsidR="00E35136" w:rsidRPr="0009782C" w:rsidRDefault="00E35136" w:rsidP="00771904">
            <w:pPr>
              <w:pStyle w:val="Listparagraf"/>
              <w:spacing w:after="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 </w:t>
            </w:r>
            <w:bookmarkEnd w:id="39"/>
          </w:p>
          <w:p w14:paraId="52D980EB" w14:textId="77777777" w:rsidR="00E35136" w:rsidRPr="00771904" w:rsidRDefault="00E35136" w:rsidP="00771904">
            <w:pPr>
              <w:numPr>
                <w:ilvl w:val="1"/>
                <w:numId w:val="47"/>
              </w:numPr>
              <w:tabs>
                <w:tab w:val="left" w:pos="989"/>
              </w:tabs>
              <w:ind w:left="733" w:hanging="279"/>
              <w:contextualSpacing/>
              <w:jc w:val="both"/>
              <w:rPr>
                <w:rFonts w:asciiTheme="minorHAnsi" w:hAnsiTheme="minorHAnsi" w:cstheme="minorHAnsi"/>
                <w:sz w:val="24"/>
                <w:szCs w:val="24"/>
                <w:lang w:val="ro-RO"/>
              </w:rPr>
            </w:pPr>
            <w:r w:rsidRPr="00771904">
              <w:rPr>
                <w:rFonts w:cstheme="minorHAnsi"/>
                <w:sz w:val="24"/>
                <w:szCs w:val="24"/>
                <w:lang w:val="ro-RO"/>
              </w:rPr>
              <w:t xml:space="preserve">Documente doveditoare privind dreptul de proprietate /administrare pe o perioadă de 10 ani, asupra bunurilor imobile la care se vor efectua lucrări/dotări/etc conform cererii de </w:t>
            </w:r>
            <w:proofErr w:type="spellStart"/>
            <w:r w:rsidRPr="00771904">
              <w:rPr>
                <w:rFonts w:cstheme="minorHAnsi"/>
                <w:sz w:val="24"/>
                <w:szCs w:val="24"/>
                <w:lang w:val="ro-RO"/>
              </w:rPr>
              <w:t>finanţare</w:t>
            </w:r>
            <w:proofErr w:type="spellEnd"/>
            <w:r w:rsidRPr="00771904">
              <w:rPr>
                <w:rFonts w:cstheme="minorHAnsi"/>
                <w:sz w:val="24"/>
                <w:szCs w:val="24"/>
                <w:lang w:val="ro-RO"/>
              </w:rPr>
              <w:t xml:space="preserve"> </w:t>
            </w:r>
          </w:p>
          <w:p w14:paraId="7D33A1C4" w14:textId="77777777"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b/>
                <w:bCs/>
                <w:color w:val="FF0000"/>
                <w:lang w:val="pt-PT"/>
              </w:rPr>
              <w:t>Atenție!</w:t>
            </w:r>
            <w:r w:rsidRPr="00771904">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40D1D9B5" w14:textId="77777777" w:rsidR="00E35136" w:rsidRPr="00771904" w:rsidRDefault="00E35136" w:rsidP="002516D8">
            <w:pPr>
              <w:pStyle w:val="Default"/>
              <w:jc w:val="both"/>
              <w:rPr>
                <w:rFonts w:asciiTheme="minorHAnsi" w:hAnsiTheme="minorHAnsi" w:cstheme="minorHAnsi"/>
                <w:lang w:val="pt-PT"/>
              </w:rPr>
            </w:pPr>
          </w:p>
          <w:p w14:paraId="4D99D82F" w14:textId="77777777" w:rsidR="00E35136" w:rsidRPr="00771904" w:rsidRDefault="00E35136" w:rsidP="002516D8">
            <w:pPr>
              <w:pStyle w:val="Default"/>
              <w:numPr>
                <w:ilvl w:val="1"/>
                <w:numId w:val="47"/>
              </w:numPr>
              <w:ind w:left="810"/>
              <w:jc w:val="both"/>
              <w:rPr>
                <w:rFonts w:asciiTheme="minorHAnsi" w:hAnsiTheme="minorHAnsi" w:cstheme="minorHAnsi"/>
                <w:lang w:val="pt-PT"/>
              </w:rPr>
            </w:pPr>
            <w:r w:rsidRPr="00771904">
              <w:rPr>
                <w:rFonts w:asciiTheme="minorHAnsi" w:hAnsiTheme="minorHAnsi" w:cstheme="minorHAnsi"/>
                <w:lang w:val="pt-P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22075E57" w14:textId="77777777"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lang w:val="pt-P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0FBAEC3A" w14:textId="77777777" w:rsidR="00E35136" w:rsidRPr="0009782C" w:rsidRDefault="00E35136" w:rsidP="002516D8">
            <w:pPr>
              <w:pStyle w:val="Default"/>
              <w:jc w:val="both"/>
              <w:rPr>
                <w:rFonts w:asciiTheme="minorHAnsi" w:hAnsiTheme="minorHAnsi" w:cstheme="minorHAnsi"/>
              </w:rPr>
            </w:pPr>
            <w:r w:rsidRPr="0009782C">
              <w:rPr>
                <w:rFonts w:asciiTheme="minorHAnsi" w:hAnsiTheme="minorHAnsi" w:cstheme="minorHAnsi"/>
              </w:rPr>
              <w:t>Sau</w:t>
            </w:r>
          </w:p>
          <w:p w14:paraId="11051E87" w14:textId="77777777" w:rsidR="00E35136" w:rsidRPr="0009782C" w:rsidRDefault="00E35136" w:rsidP="002516D8">
            <w:pPr>
              <w:pStyle w:val="Default"/>
              <w:numPr>
                <w:ilvl w:val="1"/>
                <w:numId w:val="47"/>
              </w:numPr>
              <w:ind w:left="810"/>
              <w:jc w:val="both"/>
              <w:rPr>
                <w:rFonts w:asciiTheme="minorHAnsi" w:hAnsiTheme="minorHAnsi" w:cstheme="minorHAnsi"/>
              </w:rPr>
            </w:pPr>
            <w:proofErr w:type="spellStart"/>
            <w:r w:rsidRPr="0009782C">
              <w:rPr>
                <w:rFonts w:asciiTheme="minorHAnsi" w:hAnsiTheme="minorHAnsi" w:cstheme="minorHAnsi"/>
              </w:rPr>
              <w:t>Inventarul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bunurilor</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aparțin</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domeniului</w:t>
            </w:r>
            <w:proofErr w:type="spellEnd"/>
            <w:r w:rsidRPr="0009782C">
              <w:rPr>
                <w:rFonts w:asciiTheme="minorHAnsi" w:hAnsiTheme="minorHAnsi" w:cstheme="minorHAnsi"/>
              </w:rPr>
              <w:t xml:space="preserve"> public al UAT/UAT-</w:t>
            </w:r>
            <w:proofErr w:type="spellStart"/>
            <w:r w:rsidRPr="0009782C">
              <w:rPr>
                <w:rFonts w:asciiTheme="minorHAnsi" w:hAnsiTheme="minorHAnsi" w:cstheme="minorHAnsi"/>
              </w:rPr>
              <w:t>urilor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atestat</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prin</w:t>
            </w:r>
            <w:proofErr w:type="spellEnd"/>
            <w:r w:rsidRPr="0009782C">
              <w:rPr>
                <w:rFonts w:asciiTheme="minorHAnsi" w:hAnsiTheme="minorHAnsi" w:cstheme="minorHAnsi"/>
              </w:rPr>
              <w:t xml:space="preserve"> HG </w:t>
            </w:r>
            <w:proofErr w:type="spellStart"/>
            <w:r w:rsidRPr="0009782C">
              <w:rPr>
                <w:rFonts w:asciiTheme="minorHAnsi" w:hAnsiTheme="minorHAnsi" w:cstheme="minorHAnsi"/>
              </w:rPr>
              <w:t>sau</w:t>
            </w:r>
            <w:proofErr w:type="spellEnd"/>
            <w:r w:rsidRPr="0009782C">
              <w:rPr>
                <w:rFonts w:asciiTheme="minorHAnsi" w:hAnsiTheme="minorHAnsi" w:cstheme="minorHAnsi"/>
              </w:rPr>
              <w:t xml:space="preserve"> HCL. </w:t>
            </w:r>
            <w:r w:rsidRPr="0009782C">
              <w:rPr>
                <w:rFonts w:asciiTheme="minorHAnsi" w:hAnsiTheme="minorHAnsi" w:cstheme="minorHAnsi"/>
                <w:color w:val="auto"/>
              </w:rPr>
              <w:t xml:space="preserve">Se </w:t>
            </w:r>
            <w:proofErr w:type="spellStart"/>
            <w:r w:rsidRPr="0009782C">
              <w:rPr>
                <w:rFonts w:asciiTheme="minorHAnsi" w:hAnsiTheme="minorHAnsi" w:cstheme="minorHAnsi"/>
                <w:color w:val="auto"/>
              </w:rPr>
              <w:t>va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atașa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inventarul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bunurilor</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aparținâd</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domeniului</w:t>
            </w:r>
            <w:proofErr w:type="spellEnd"/>
            <w:r w:rsidRPr="0009782C">
              <w:rPr>
                <w:rFonts w:asciiTheme="minorHAnsi" w:hAnsiTheme="minorHAnsi" w:cstheme="minorHAnsi"/>
                <w:color w:val="auto"/>
              </w:rPr>
              <w:t xml:space="preserve"> public al UAT </w:t>
            </w:r>
            <w:proofErr w:type="spellStart"/>
            <w:r w:rsidRPr="0009782C">
              <w:rPr>
                <w:rFonts w:asciiTheme="minorHAnsi" w:hAnsiTheme="minorHAnsi" w:cstheme="minorHAnsi"/>
                <w:color w:val="auto"/>
              </w:rPr>
              <w:t>atestat</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prin</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Hotărâre</w:t>
            </w:r>
            <w:proofErr w:type="spellEnd"/>
            <w:r w:rsidRPr="0009782C">
              <w:rPr>
                <w:rFonts w:asciiTheme="minorHAnsi" w:hAnsiTheme="minorHAnsi" w:cstheme="minorHAnsi"/>
                <w:color w:val="auto"/>
              </w:rPr>
              <w:t xml:space="preserve"> a </w:t>
            </w:r>
            <w:proofErr w:type="spellStart"/>
            <w:r w:rsidRPr="0009782C">
              <w:rPr>
                <w:rFonts w:asciiTheme="minorHAnsi" w:hAnsiTheme="minorHAnsi" w:cstheme="minorHAnsi"/>
                <w:color w:val="auto"/>
              </w:rPr>
              <w:t>Guvernului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şi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publicat</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Monitorul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Oficial</w:t>
            </w:r>
            <w:proofErr w:type="spellEnd"/>
            <w:r w:rsidRPr="0009782C">
              <w:rPr>
                <w:rFonts w:asciiTheme="minorHAnsi" w:hAnsiTheme="minorHAnsi" w:cstheme="minorHAnsi"/>
                <w:color w:val="auto"/>
              </w:rPr>
              <w:t xml:space="preserve"> al </w:t>
            </w:r>
            <w:proofErr w:type="spellStart"/>
            <w:r w:rsidRPr="0009782C">
              <w:rPr>
                <w:rFonts w:asciiTheme="minorHAnsi" w:hAnsiTheme="minorHAnsi" w:cstheme="minorHAnsi"/>
                <w:color w:val="auto"/>
              </w:rPr>
              <w:t>României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copie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după</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Monitorul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Oficial</w:t>
            </w:r>
            <w:proofErr w:type="spellEnd"/>
            <w:r w:rsidRPr="0009782C">
              <w:rPr>
                <w:rFonts w:asciiTheme="minorHAnsi" w:hAnsiTheme="minorHAnsi" w:cstheme="minorHAnsi"/>
                <w:color w:val="auto"/>
              </w:rPr>
              <w:t>)/</w:t>
            </w:r>
            <w:proofErr w:type="spellStart"/>
            <w:r w:rsidRPr="0009782C">
              <w:rPr>
                <w:rFonts w:asciiTheme="minorHAnsi" w:hAnsiTheme="minorHAnsi" w:cstheme="minorHAnsi"/>
                <w:color w:val="auto"/>
              </w:rPr>
              <w:t>Hotărârea</w:t>
            </w:r>
            <w:proofErr w:type="spellEnd"/>
            <w:r w:rsidRPr="0009782C">
              <w:rPr>
                <w:rFonts w:asciiTheme="minorHAnsi" w:hAnsiTheme="minorHAnsi" w:cstheme="minorHAnsi"/>
                <w:color w:val="auto"/>
              </w:rPr>
              <w:t xml:space="preserve"> de </w:t>
            </w:r>
            <w:proofErr w:type="spellStart"/>
            <w:r w:rsidRPr="0009782C">
              <w:rPr>
                <w:rFonts w:asciiTheme="minorHAnsi" w:hAnsiTheme="minorHAnsi" w:cstheme="minorHAnsi"/>
                <w:color w:val="auto"/>
              </w:rPr>
              <w:t>Consiliu</w:t>
            </w:r>
            <w:proofErr w:type="spellEnd"/>
            <w:r w:rsidRPr="0009782C">
              <w:rPr>
                <w:rFonts w:asciiTheme="minorHAnsi" w:hAnsiTheme="minorHAnsi" w:cstheme="minorHAnsi"/>
                <w:color w:val="auto"/>
              </w:rPr>
              <w:t xml:space="preserve"> Local </w:t>
            </w:r>
            <w:proofErr w:type="spellStart"/>
            <w:r w:rsidRPr="0009782C">
              <w:rPr>
                <w:rFonts w:asciiTheme="minorHAnsi" w:hAnsiTheme="minorHAnsi" w:cstheme="minorHAnsi"/>
                <w:color w:val="auto"/>
              </w:rPr>
              <w:t>privind</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inventarul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bunurilor</w:t>
            </w:r>
            <w:proofErr w:type="spellEnd"/>
            <w:r w:rsidRPr="0009782C">
              <w:rPr>
                <w:rFonts w:asciiTheme="minorHAnsi" w:hAnsiTheme="minorHAnsi" w:cstheme="minorHAnsi"/>
                <w:color w:val="auto"/>
              </w:rPr>
              <w:t xml:space="preserve"> care </w:t>
            </w:r>
            <w:proofErr w:type="spellStart"/>
            <w:r w:rsidRPr="0009782C">
              <w:rPr>
                <w:rFonts w:asciiTheme="minorHAnsi" w:hAnsiTheme="minorHAnsi" w:cstheme="minorHAnsi"/>
                <w:color w:val="auto"/>
              </w:rPr>
              <w:t>alcătuiesc</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domeniul</w:t>
            </w:r>
            <w:proofErr w:type="spellEnd"/>
            <w:r w:rsidRPr="0009782C">
              <w:rPr>
                <w:rFonts w:asciiTheme="minorHAnsi" w:hAnsiTheme="minorHAnsi" w:cstheme="minorHAnsi"/>
                <w:color w:val="auto"/>
              </w:rPr>
              <w:t xml:space="preserve"> public al </w:t>
            </w:r>
            <w:proofErr w:type="spellStart"/>
            <w:r w:rsidRPr="0009782C">
              <w:rPr>
                <w:rFonts w:asciiTheme="minorHAnsi" w:hAnsiTheme="minorHAnsi" w:cstheme="minorHAnsi"/>
                <w:color w:val="auto"/>
              </w:rPr>
              <w:t>unității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administrativ-teritoriale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întocmită</w:t>
            </w:r>
            <w:proofErr w:type="spellEnd"/>
            <w:r w:rsidRPr="0009782C">
              <w:rPr>
                <w:rFonts w:asciiTheme="minorHAnsi" w:hAnsiTheme="minorHAnsi" w:cstheme="minorHAnsi"/>
                <w:color w:val="auto"/>
              </w:rPr>
              <w:t xml:space="preserve"> conform OUG nr. 57/2019, cu </w:t>
            </w:r>
            <w:proofErr w:type="spellStart"/>
            <w:r w:rsidRPr="0009782C">
              <w:rPr>
                <w:rFonts w:asciiTheme="minorHAnsi" w:hAnsiTheme="minorHAnsi" w:cstheme="minorHAnsi"/>
                <w:color w:val="auto"/>
              </w:rPr>
              <w:t>modificările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și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completările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ulterioare</w:t>
            </w:r>
            <w:proofErr w:type="spellEnd"/>
            <w:r w:rsidRPr="0009782C">
              <w:rPr>
                <w:rFonts w:asciiTheme="minorHAnsi" w:hAnsiTheme="minorHAnsi" w:cstheme="minorHAnsi"/>
                <w:color w:val="auto"/>
              </w:rPr>
              <w:t xml:space="preserve">, </w:t>
            </w:r>
          </w:p>
          <w:p w14:paraId="0C70D007" w14:textId="77777777" w:rsidR="00E35136" w:rsidRPr="0009782C" w:rsidRDefault="00E35136" w:rsidP="002516D8">
            <w:pPr>
              <w:pStyle w:val="Default"/>
              <w:ind w:left="810"/>
              <w:jc w:val="both"/>
              <w:rPr>
                <w:rFonts w:asciiTheme="minorHAnsi" w:hAnsiTheme="minorHAnsi" w:cstheme="minorHAnsi"/>
              </w:rPr>
            </w:pPr>
            <w:proofErr w:type="spellStart"/>
            <w:r w:rsidRPr="0009782C">
              <w:rPr>
                <w:rFonts w:asciiTheme="minorHAnsi" w:hAnsiTheme="minorHAnsi" w:cstheme="minorHAnsi"/>
                <w:color w:val="auto"/>
              </w:rPr>
              <w:t>si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daca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este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cazul</w:t>
            </w:r>
            <w:proofErr w:type="spellEnd"/>
            <w:r w:rsidRPr="0009782C">
              <w:rPr>
                <w:rFonts w:asciiTheme="minorHAnsi" w:hAnsiTheme="minorHAnsi" w:cstheme="minorHAnsi"/>
                <w:color w:val="auto"/>
              </w:rPr>
              <w:t xml:space="preserve">) </w:t>
            </w:r>
          </w:p>
          <w:p w14:paraId="5EE94BBF" w14:textId="77777777" w:rsidR="00E35136" w:rsidRPr="00771904" w:rsidRDefault="00E35136" w:rsidP="002516D8">
            <w:pPr>
              <w:pStyle w:val="Default"/>
              <w:numPr>
                <w:ilvl w:val="1"/>
                <w:numId w:val="47"/>
              </w:numPr>
              <w:ind w:left="810"/>
              <w:jc w:val="both"/>
              <w:rPr>
                <w:rFonts w:asciiTheme="minorHAnsi" w:hAnsiTheme="minorHAnsi" w:cstheme="minorHAnsi"/>
              </w:rPr>
            </w:pPr>
            <w:proofErr w:type="spellStart"/>
            <w:r w:rsidRPr="0009782C">
              <w:rPr>
                <w:rFonts w:asciiTheme="minorHAnsi" w:hAnsiTheme="minorHAnsi" w:cstheme="minorHAnsi"/>
                <w:color w:val="auto"/>
              </w:rPr>
              <w:t>Hotărârea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Consiliului</w:t>
            </w:r>
            <w:proofErr w:type="spellEnd"/>
            <w:r w:rsidRPr="0009782C">
              <w:rPr>
                <w:rFonts w:asciiTheme="minorHAnsi" w:hAnsiTheme="minorHAnsi" w:cstheme="minorHAnsi"/>
                <w:color w:val="auto"/>
              </w:rPr>
              <w:t xml:space="preserve"> Local </w:t>
            </w:r>
            <w:proofErr w:type="spellStart"/>
            <w:r w:rsidRPr="0009782C">
              <w:rPr>
                <w:rFonts w:asciiTheme="minorHAnsi" w:hAnsiTheme="minorHAnsi" w:cstheme="minorHAnsi"/>
                <w:color w:val="auto"/>
              </w:rPr>
              <w:t>privind</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actualizarea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inventarului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bunurilor</w:t>
            </w:r>
            <w:proofErr w:type="spellEnd"/>
            <w:r w:rsidRPr="0009782C">
              <w:rPr>
                <w:rFonts w:asciiTheme="minorHAnsi" w:hAnsiTheme="minorHAnsi" w:cstheme="minorHAnsi"/>
                <w:color w:val="auto"/>
              </w:rPr>
              <w:t xml:space="preserve"> care </w:t>
            </w:r>
            <w:proofErr w:type="spellStart"/>
            <w:r w:rsidRPr="0009782C">
              <w:rPr>
                <w:rFonts w:asciiTheme="minorHAnsi" w:hAnsiTheme="minorHAnsi" w:cstheme="minorHAnsi"/>
                <w:color w:val="auto"/>
              </w:rPr>
              <w:t>alcătuiesc</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domeniul</w:t>
            </w:r>
            <w:proofErr w:type="spellEnd"/>
            <w:r w:rsidRPr="0009782C">
              <w:rPr>
                <w:rFonts w:asciiTheme="minorHAnsi" w:hAnsiTheme="minorHAnsi" w:cstheme="minorHAnsi"/>
                <w:color w:val="auto"/>
              </w:rPr>
              <w:t xml:space="preserve"> public al </w:t>
            </w:r>
            <w:proofErr w:type="spellStart"/>
            <w:r w:rsidRPr="0009782C">
              <w:rPr>
                <w:rFonts w:asciiTheme="minorHAnsi" w:hAnsiTheme="minorHAnsi" w:cstheme="minorHAnsi"/>
                <w:color w:val="auto"/>
              </w:rPr>
              <w:t>unității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administrativ-teritoriale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modificării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şi</w:t>
            </w:r>
            <w:proofErr w:type="spellEnd"/>
            <w:r w:rsidRPr="0009782C">
              <w:rPr>
                <w:rFonts w:asciiTheme="minorHAnsi" w:hAnsiTheme="minorHAnsi" w:cstheme="minorHAnsi"/>
                <w:color w:val="auto"/>
              </w:rPr>
              <w:t>/</w:t>
            </w:r>
            <w:proofErr w:type="spellStart"/>
            <w:r w:rsidRPr="0009782C">
              <w:rPr>
                <w:rFonts w:asciiTheme="minorHAnsi" w:hAnsiTheme="minorHAnsi" w:cstheme="minorHAnsi"/>
                <w:color w:val="auto"/>
              </w:rPr>
              <w:t>sau</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completării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acestuia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w:t>
            </w:r>
            <w:proofErr w:type="spellEnd"/>
            <w:r w:rsidRPr="0009782C">
              <w:rPr>
                <w:rFonts w:asciiTheme="minorHAnsi" w:hAnsiTheme="minorHAnsi" w:cstheme="minorHAnsi"/>
                <w:color w:val="auto"/>
              </w:rPr>
              <w:t xml:space="preserve"> care se </w:t>
            </w:r>
            <w:proofErr w:type="spellStart"/>
            <w:r w:rsidRPr="0009782C">
              <w:rPr>
                <w:rFonts w:asciiTheme="minorHAnsi" w:hAnsiTheme="minorHAnsi" w:cstheme="minorHAnsi"/>
                <w:color w:val="auto"/>
              </w:rPr>
              <w:t>regăsesc</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și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bunurile</w:t>
            </w:r>
            <w:proofErr w:type="spellEnd"/>
            <w:r w:rsidRPr="0009782C">
              <w:rPr>
                <w:rFonts w:asciiTheme="minorHAnsi" w:hAnsiTheme="minorHAnsi" w:cstheme="minorHAnsi"/>
                <w:color w:val="auto"/>
              </w:rPr>
              <w:t>/</w:t>
            </w:r>
            <w:proofErr w:type="spellStart"/>
            <w:r w:rsidRPr="0009782C">
              <w:rPr>
                <w:rFonts w:asciiTheme="minorHAnsi" w:hAnsiTheme="minorHAnsi" w:cstheme="minorHAnsi"/>
                <w:color w:val="auto"/>
              </w:rPr>
              <w:t>terenuriele</w:t>
            </w:r>
            <w:proofErr w:type="spellEnd"/>
            <w:r w:rsidRPr="0009782C">
              <w:rPr>
                <w:rFonts w:asciiTheme="minorHAnsi" w:hAnsiTheme="minorHAnsi" w:cstheme="minorHAnsi"/>
                <w:color w:val="auto"/>
              </w:rPr>
              <w:t xml:space="preserve"> pe care </w:t>
            </w:r>
            <w:proofErr w:type="spellStart"/>
            <w:r w:rsidRPr="0009782C">
              <w:rPr>
                <w:rFonts w:asciiTheme="minorHAnsi" w:hAnsiTheme="minorHAnsi" w:cstheme="minorHAnsi"/>
                <w:color w:val="auto"/>
              </w:rPr>
              <w:t>urmeaza</w:t>
            </w:r>
            <w:proofErr w:type="spellEnd"/>
            <w:r w:rsidRPr="0009782C">
              <w:rPr>
                <w:rFonts w:asciiTheme="minorHAnsi" w:hAnsiTheme="minorHAnsi" w:cstheme="minorHAnsi"/>
                <w:color w:val="auto"/>
              </w:rPr>
              <w:t xml:space="preserve"> a se </w:t>
            </w:r>
            <w:proofErr w:type="spellStart"/>
            <w:r w:rsidRPr="0009782C">
              <w:rPr>
                <w:rFonts w:asciiTheme="minorHAnsi" w:hAnsiTheme="minorHAnsi" w:cstheme="minorHAnsi"/>
                <w:color w:val="auto"/>
              </w:rPr>
              <w:t>realiza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investitia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propusa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proiect</w:t>
            </w:r>
            <w:proofErr w:type="spellEnd"/>
            <w:r w:rsidRPr="0009782C">
              <w:rPr>
                <w:rFonts w:asciiTheme="minorHAnsi" w:hAnsiTheme="minorHAnsi" w:cstheme="minorHAnsi"/>
                <w:color w:val="auto"/>
              </w:rPr>
              <w:t xml:space="preserve">. </w:t>
            </w:r>
            <w:r w:rsidRPr="00771904">
              <w:rPr>
                <w:rFonts w:asciiTheme="minorHAnsi" w:hAnsiTheme="minorHAnsi" w:cstheme="minorHAnsi"/>
                <w:color w:val="auto"/>
              </w:rPr>
              <w:t>(</w:t>
            </w:r>
            <w:proofErr w:type="spellStart"/>
            <w:proofErr w:type="gramStart"/>
            <w:r w:rsidRPr="00771904">
              <w:rPr>
                <w:rFonts w:asciiTheme="minorHAnsi" w:hAnsiTheme="minorHAnsi" w:cstheme="minorHAnsi"/>
                <w:color w:val="auto"/>
              </w:rPr>
              <w:t>se</w:t>
            </w:r>
            <w:proofErr w:type="spellEnd"/>
            <w:proofErr w:type="gram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prezinta</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doar</w:t>
            </w:r>
            <w:proofErr w:type="spellEnd"/>
            <w:r w:rsidRPr="00771904">
              <w:rPr>
                <w:rFonts w:asciiTheme="minorHAnsi" w:hAnsiTheme="minorHAnsi" w:cstheme="minorHAnsi"/>
                <w:color w:val="auto"/>
              </w:rPr>
              <w:t xml:space="preserve"> in </w:t>
            </w:r>
            <w:proofErr w:type="spellStart"/>
            <w:r w:rsidRPr="00771904">
              <w:rPr>
                <w:rFonts w:asciiTheme="minorHAnsi" w:hAnsiTheme="minorHAnsi" w:cstheme="minorHAnsi"/>
                <w:color w:val="auto"/>
              </w:rPr>
              <w:t>cazul</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în</w:t>
            </w:r>
            <w:proofErr w:type="spellEnd"/>
            <w:r w:rsidRPr="00771904">
              <w:rPr>
                <w:rFonts w:asciiTheme="minorHAnsi" w:hAnsiTheme="minorHAnsi" w:cstheme="minorHAnsi"/>
                <w:color w:val="auto"/>
              </w:rPr>
              <w:t xml:space="preserve"> care </w:t>
            </w:r>
            <w:proofErr w:type="spellStart"/>
            <w:r w:rsidRPr="00771904">
              <w:rPr>
                <w:rFonts w:asciiTheme="minorHAnsi" w:hAnsiTheme="minorHAnsi" w:cstheme="minorHAnsi"/>
                <w:color w:val="auto"/>
              </w:rPr>
              <w:t>inventarul</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bunurilor</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unui</w:t>
            </w:r>
            <w:proofErr w:type="spellEnd"/>
            <w:r w:rsidRPr="00771904">
              <w:rPr>
                <w:rFonts w:asciiTheme="minorHAnsi" w:hAnsiTheme="minorHAnsi" w:cstheme="minorHAnsi"/>
                <w:color w:val="auto"/>
              </w:rPr>
              <w:t xml:space="preserve"> UAT nu a </w:t>
            </w:r>
            <w:proofErr w:type="spellStart"/>
            <w:r w:rsidRPr="00771904">
              <w:rPr>
                <w:rFonts w:asciiTheme="minorHAnsi" w:hAnsiTheme="minorHAnsi" w:cstheme="minorHAnsi"/>
                <w:color w:val="auto"/>
              </w:rPr>
              <w:t>fost</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atestat</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înainte</w:t>
            </w:r>
            <w:proofErr w:type="spellEnd"/>
            <w:r w:rsidRPr="00771904">
              <w:rPr>
                <w:rFonts w:asciiTheme="minorHAnsi" w:hAnsiTheme="minorHAnsi" w:cstheme="minorHAnsi"/>
                <w:color w:val="auto"/>
              </w:rPr>
              <w:t xml:space="preserve"> de </w:t>
            </w:r>
            <w:proofErr w:type="spellStart"/>
            <w:r w:rsidRPr="00771904">
              <w:rPr>
                <w:rFonts w:asciiTheme="minorHAnsi" w:hAnsiTheme="minorHAnsi" w:cstheme="minorHAnsi"/>
                <w:color w:val="auto"/>
              </w:rPr>
              <w:t>intrarea</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în</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vigoare</w:t>
            </w:r>
            <w:proofErr w:type="spellEnd"/>
            <w:r w:rsidRPr="00771904">
              <w:rPr>
                <w:rFonts w:asciiTheme="minorHAnsi" w:hAnsiTheme="minorHAnsi" w:cstheme="minorHAnsi"/>
                <w:color w:val="auto"/>
              </w:rPr>
              <w:t xml:space="preserve"> a OUG nr. 57/2019 </w:t>
            </w:r>
            <w:proofErr w:type="spellStart"/>
            <w:r w:rsidRPr="00771904">
              <w:rPr>
                <w:rFonts w:asciiTheme="minorHAnsi" w:hAnsiTheme="minorHAnsi" w:cstheme="minorHAnsi"/>
                <w:color w:val="auto"/>
              </w:rPr>
              <w:t>privind</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Codul</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Administrativ</w:t>
            </w:r>
            <w:proofErr w:type="spellEnd"/>
            <w:r w:rsidRPr="00771904">
              <w:rPr>
                <w:rFonts w:asciiTheme="minorHAnsi" w:hAnsiTheme="minorHAnsi" w:cstheme="minorHAnsi"/>
                <w:color w:val="auto"/>
              </w:rPr>
              <w:t xml:space="preserve">, cu </w:t>
            </w:r>
            <w:proofErr w:type="spellStart"/>
            <w:r w:rsidRPr="00771904">
              <w:rPr>
                <w:rFonts w:asciiTheme="minorHAnsi" w:hAnsiTheme="minorHAnsi" w:cstheme="minorHAnsi"/>
                <w:color w:val="auto"/>
              </w:rPr>
              <w:t>modificările</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și</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completările</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ulterioare</w:t>
            </w:r>
            <w:proofErr w:type="spellEnd"/>
            <w:r w:rsidRPr="00771904">
              <w:rPr>
                <w:rFonts w:asciiTheme="minorHAnsi" w:hAnsiTheme="minorHAnsi" w:cstheme="minorHAnsi"/>
                <w:color w:val="auto"/>
              </w:rPr>
              <w:t>)”.</w:t>
            </w:r>
          </w:p>
          <w:p w14:paraId="370BC8DC" w14:textId="77777777" w:rsidR="00E35136" w:rsidRPr="00771904" w:rsidRDefault="00E35136" w:rsidP="002516D8">
            <w:pPr>
              <w:tabs>
                <w:tab w:val="left" w:pos="284"/>
                <w:tab w:val="left" w:pos="360"/>
              </w:tabs>
              <w:spacing w:after="120"/>
              <w:contextualSpacing/>
              <w:jc w:val="both"/>
              <w:rPr>
                <w:rFonts w:asciiTheme="minorHAnsi" w:hAnsiTheme="minorHAnsi" w:cstheme="minorHAnsi"/>
                <w:sz w:val="24"/>
                <w:szCs w:val="24"/>
              </w:rPr>
            </w:pPr>
          </w:p>
          <w:p w14:paraId="5A257E0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B60D8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Cs/>
                <w:color w:val="000000"/>
                <w:sz w:val="24"/>
                <w:szCs w:val="24"/>
                <w:lang w:val="x-none" w:eastAsia="x-none"/>
              </w:rPr>
              <w:t xml:space="preserve">În cazul </w:t>
            </w:r>
            <w:r w:rsidRPr="0009782C">
              <w:rPr>
                <w:rFonts w:asciiTheme="minorHAnsi" w:hAnsiTheme="minorHAnsi" w:cstheme="minorHAnsi"/>
                <w:bCs/>
                <w:color w:val="000000"/>
                <w:sz w:val="24"/>
                <w:szCs w:val="24"/>
                <w:lang w:val="it-IT" w:eastAsia="x-none"/>
              </w:rPr>
              <w:t xml:space="preserve">proiectelor care propun investitii </w:t>
            </w:r>
            <w:r w:rsidRPr="0009782C">
              <w:rPr>
                <w:rFonts w:asciiTheme="minorHAnsi" w:hAnsiTheme="minorHAnsi" w:cstheme="minorHAnsi"/>
                <w:sz w:val="24"/>
                <w:szCs w:val="24"/>
                <w:lang w:val="it-IT"/>
              </w:rPr>
              <w:t xml:space="preserve">în domeniul agricol și agro-alimentar prezentate de forme colective si care conțin </w:t>
            </w:r>
            <w:proofErr w:type="spellStart"/>
            <w:r w:rsidRPr="0009782C">
              <w:rPr>
                <w:rFonts w:asciiTheme="minorHAnsi" w:hAnsiTheme="minorHAnsi" w:cstheme="minorHAnsi"/>
                <w:bCs/>
                <w:color w:val="000000"/>
                <w:sz w:val="24"/>
                <w:szCs w:val="24"/>
                <w:lang w:val="x-none" w:eastAsia="x-none"/>
              </w:rPr>
              <w:t>achiziţie</w:t>
            </w:r>
            <w:proofErr w:type="spellEnd"/>
            <w:r w:rsidRPr="0009782C">
              <w:rPr>
                <w:rFonts w:asciiTheme="minorHAnsi" w:hAnsiTheme="minorHAnsi" w:cstheme="minorHAnsi"/>
                <w:color w:val="000000"/>
                <w:sz w:val="24"/>
                <w:szCs w:val="24"/>
                <w:lang w:val="x-none"/>
              </w:rPr>
              <w:t xml:space="preserve"> de utilaje agricole se va consulta</w:t>
            </w:r>
            <w:r w:rsidRPr="0009782C">
              <w:rPr>
                <w:rFonts w:asciiTheme="minorHAnsi" w:hAnsiTheme="minorHAnsi" w:cstheme="minorHAnsi"/>
                <w:i/>
                <w:color w:val="000000"/>
                <w:sz w:val="24"/>
                <w:szCs w:val="24"/>
                <w:lang w:val="x-none"/>
              </w:rPr>
              <w:t xml:space="preserve"> </w:t>
            </w:r>
            <w:r w:rsidRPr="0009782C">
              <w:rPr>
                <w:rFonts w:asciiTheme="minorHAnsi" w:hAnsiTheme="minorHAnsi" w:cstheme="minorHAnsi"/>
                <w:i/>
                <w:sz w:val="24"/>
                <w:szCs w:val="24"/>
                <w:lang w:val="it-IT"/>
              </w:rPr>
              <w:t>Tabelul privind corelarea puterii maşinilor agricole cu suprafaţa fermelor</w:t>
            </w:r>
            <w:r w:rsidRPr="0009782C">
              <w:rPr>
                <w:rFonts w:asciiTheme="minorHAnsi" w:hAnsiTheme="minorHAnsi" w:cstheme="minorHAnsi"/>
                <w:sz w:val="24"/>
                <w:szCs w:val="24"/>
                <w:lang w:val="it-IT"/>
              </w:rPr>
              <w:t xml:space="preserve">, postat pe pagina de internet a AFIR. </w:t>
            </w:r>
          </w:p>
          <w:p w14:paraId="7D50B1B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Corelarea se realizează cu suprafețele regăsite în APIA şi cu culturile previzionate. În situaţia în care există neconcordanţe se solicită clarificarea acestora prin intermediul formularului E3.4L.</w:t>
            </w:r>
          </w:p>
          <w:p w14:paraId="1BBFD01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se confirmă dreptul solicitantului de a amplasa investiţia/ realiza lucrările de construcţii şi/ sau montaj propuse prin proiect în conformitate cu prevederile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xml:space="preserve">,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289FDFB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8577BD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6F372F6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3321D6F6"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2. Expertul verifica in Cererea de Finantare/Studiul de Fezabilitate/Memoriul justificativ/DALI daca investitiile propuse NU se incadreaza într-una din categoriile:</w:t>
            </w:r>
          </w:p>
          <w:p w14:paraId="344067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 aferente Pilonului I (plăţi directe);</w:t>
            </w:r>
          </w:p>
          <w:p w14:paraId="25D7DB3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6501402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-Instalarea tinerilor fermieri; </w:t>
            </w:r>
          </w:p>
          <w:p w14:paraId="7C0789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exploatații agricole/ pomicole, cu excepția celor realizate în scop colectiv sau social;</w:t>
            </w:r>
          </w:p>
          <w:p w14:paraId="4824E38C" w14:textId="77777777" w:rsidR="00986CB8"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crearea/modernizarea infrastructurii de acces agricolă/forestieră și infrastructurii rutiere de bază din spațiul rural. </w:t>
            </w:r>
            <w:r w:rsidR="00986CB8" w:rsidRPr="00771904">
              <w:rPr>
                <w:rFonts w:cstheme="minorHAnsi"/>
                <w:sz w:val="24"/>
                <w:szCs w:val="24"/>
                <w:lang w:val="it-IT"/>
              </w:rPr>
              <w:t>Nu sunt eligibile investițiile care vizează partea carosabilă a drumurilor comunale. Nu sunt eligibile investițiile care vizează intervenții de orice natură asupra drumurilor județene și naționale.</w:t>
            </w:r>
          </w:p>
          <w:p w14:paraId="4A3A57FD" w14:textId="77777777" w:rsidR="00986CB8" w:rsidRPr="00771904" w:rsidRDefault="00986CB8" w:rsidP="00986CB8">
            <w:pPr>
              <w:spacing w:before="120" w:after="120"/>
              <w:jc w:val="both"/>
              <w:rPr>
                <w:rFonts w:asciiTheme="minorHAnsi" w:hAnsiTheme="minorHAnsi" w:cstheme="minorHAnsi"/>
                <w:sz w:val="24"/>
                <w:szCs w:val="24"/>
                <w:lang w:val="pt-PT"/>
              </w:rPr>
            </w:pPr>
            <w:r w:rsidRPr="00771904">
              <w:rPr>
                <w:rFonts w:cstheme="minorHAnsi"/>
                <w:sz w:val="24"/>
                <w:szCs w:val="24"/>
                <w:lang w:val="pt-PT"/>
              </w:rPr>
              <w:t>Atenţie! Pistele de biciclete</w:t>
            </w:r>
            <w:r w:rsidRPr="0009782C">
              <w:rPr>
                <w:rFonts w:asciiTheme="minorHAnsi" w:hAnsiTheme="minorHAnsi" w:cstheme="minorHAnsi"/>
                <w:sz w:val="24"/>
                <w:szCs w:val="24"/>
                <w:lang w:val="pt-PT"/>
              </w:rPr>
              <w:t>,</w:t>
            </w:r>
            <w:r w:rsidRPr="0009782C">
              <w:rPr>
                <w:rFonts w:asciiTheme="minorHAnsi" w:hAnsiTheme="minorHAnsi" w:cstheme="minorHAnsi"/>
                <w:sz w:val="24"/>
                <w:szCs w:val="24"/>
              </w:rPr>
              <w:t xml:space="preserve"> </w:t>
            </w:r>
            <w:r w:rsidRPr="0009782C">
              <w:rPr>
                <w:rFonts w:asciiTheme="minorHAnsi" w:hAnsiTheme="minorHAnsi" w:cstheme="minorHAnsi"/>
                <w:sz w:val="24"/>
                <w:szCs w:val="24"/>
                <w:lang w:val="pt-PT"/>
              </w:rPr>
              <w:t>investițiile destinate mobilității pietonale, siguranței rutiere sau amenajării domeniului public adiacent drumurilor comunale</w:t>
            </w:r>
            <w:r w:rsidRPr="00771904">
              <w:rPr>
                <w:rFonts w:cstheme="minorHAnsi"/>
                <w:sz w:val="24"/>
                <w:szCs w:val="24"/>
                <w:lang w:val="pt-PT"/>
              </w:rPr>
              <w:t xml:space="preserve"> sunt eligibile.</w:t>
            </w:r>
          </w:p>
          <w:p w14:paraId="3B4E4E7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 - obiectivele de patrimoniu cultural de clasă A</w:t>
            </w:r>
          </w:p>
          <w:p w14:paraId="4625F97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39E0EF5A"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3.Verificare CAEN activitate/activitati propuse</w:t>
            </w:r>
          </w:p>
          <w:p w14:paraId="054B195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2D185A6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09782C">
              <w:rPr>
                <w:rFonts w:asciiTheme="minorHAnsi" w:hAnsiTheme="minorHAnsi" w:cstheme="minorHAnsi"/>
                <w:i/>
                <w:sz w:val="24"/>
                <w:szCs w:val="24"/>
                <w:lang w:val="it-IT"/>
              </w:rPr>
              <w:t>Lista codurilor CAEN aferente activităților neagricole eligibile la finanțare în cadrul intervenției DR 36</w:t>
            </w:r>
            <w:r w:rsidRPr="0009782C">
              <w:rPr>
                <w:rFonts w:asciiTheme="minorHAnsi" w:hAnsiTheme="minorHAnsi" w:cstheme="minorHAnsi"/>
                <w:sz w:val="24"/>
                <w:szCs w:val="24"/>
                <w:lang w:val="it-IT"/>
              </w:rPr>
              <w:t xml:space="preserve">. În cazul în care se propun activități aferente mai multor coduri CAEN, toate acestea trebuie </w:t>
            </w:r>
            <w:r w:rsidRPr="0009782C">
              <w:rPr>
                <w:rFonts w:asciiTheme="minorHAnsi" w:hAnsiTheme="minorHAnsi" w:cstheme="minorHAnsi"/>
                <w:sz w:val="24"/>
                <w:szCs w:val="24"/>
                <w:lang w:val="it-IT"/>
              </w:rPr>
              <w:lastRenderedPageBreak/>
              <w:t>să se încadreze în Anexa 13 – L</w:t>
            </w:r>
            <w:r w:rsidRPr="0009782C">
              <w:rPr>
                <w:rFonts w:asciiTheme="minorHAnsi" w:hAnsiTheme="minorHAnsi" w:cstheme="minorHAnsi"/>
                <w:i/>
                <w:sz w:val="24"/>
                <w:szCs w:val="24"/>
                <w:lang w:val="it-IT"/>
              </w:rPr>
              <w:t>ista codurilor CAEN aferente activităților neagricole eligibile la finanțare în cadrul intervenției DR 36</w:t>
            </w:r>
            <w:r w:rsidRPr="0009782C">
              <w:rPr>
                <w:rFonts w:asciiTheme="minorHAnsi" w:hAnsiTheme="minorHAnsi" w:cstheme="minorHAnsi"/>
                <w:sz w:val="24"/>
                <w:szCs w:val="24"/>
                <w:lang w:val="it-IT"/>
              </w:rPr>
              <w:t>.</w:t>
            </w:r>
          </w:p>
          <w:p w14:paraId="1A4FF6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Experții verifică dacă acțiunile și investițiile propuse se încadreaza în CAEN propus/propuse spre finantare. </w:t>
            </w:r>
          </w:p>
          <w:p w14:paraId="089F677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are înscris și autorizat în RECOM codul/codurile CAEN propuse spre finantare. </w:t>
            </w:r>
          </w:p>
          <w:p w14:paraId="66519ED7" w14:textId="77777777" w:rsidR="00E35136" w:rsidRPr="0009782C" w:rsidRDefault="00E35136" w:rsidP="002516D8">
            <w:pPr>
              <w:spacing w:before="120" w:after="120"/>
              <w:jc w:val="both"/>
              <w:rPr>
                <w:rFonts w:asciiTheme="minorHAnsi" w:hAnsiTheme="minorHAnsi" w:cstheme="minorHAnsi"/>
                <w:noProof/>
                <w:sz w:val="24"/>
                <w:szCs w:val="24"/>
                <w:lang w:val="it-IT"/>
              </w:rPr>
            </w:pPr>
            <w:r w:rsidRPr="0009782C">
              <w:rPr>
                <w:rFonts w:asciiTheme="minorHAnsi" w:hAnsiTheme="minorHAnsi"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tc>
      </w:tr>
    </w:tbl>
    <w:p w14:paraId="28944543" w14:textId="77777777" w:rsidR="00E35136" w:rsidRPr="0009782C" w:rsidRDefault="00E35136" w:rsidP="00E35136">
      <w:pPr>
        <w:spacing w:before="120" w:after="120" w:line="240" w:lineRule="auto"/>
        <w:rPr>
          <w:rFonts w:cstheme="minorHAnsi"/>
          <w:b/>
          <w:sz w:val="24"/>
          <w:szCs w:val="24"/>
          <w:u w:val="single"/>
          <w:lang w:val="it-IT"/>
        </w:rPr>
      </w:pPr>
    </w:p>
    <w:p w14:paraId="5B31F541"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09782C" w14:paraId="13A96DE2" w14:textId="77777777" w:rsidTr="002516D8">
        <w:tc>
          <w:tcPr>
            <w:tcW w:w="9563" w:type="dxa"/>
            <w:shd w:val="clear" w:color="auto" w:fill="BFBFBF" w:themeFill="background1" w:themeFillShade="BF"/>
          </w:tcPr>
          <w:p w14:paraId="269A9741"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09782C" w14:paraId="4E6B230A" w14:textId="77777777" w:rsidTr="002516D8">
        <w:tc>
          <w:tcPr>
            <w:tcW w:w="9563" w:type="dxa"/>
          </w:tcPr>
          <w:p w14:paraId="65E945B3"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4123D29F" w14:textId="77777777" w:rsidR="00E35136" w:rsidRPr="0009782C" w:rsidRDefault="00E35136" w:rsidP="002516D8">
            <w:pPr>
              <w:autoSpaceDE w:val="0"/>
              <w:autoSpaceDN w:val="0"/>
              <w:adjustRightInd w:val="0"/>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w:t>
            </w:r>
            <w:r w:rsidRPr="0009782C">
              <w:rPr>
                <w:rFonts w:asciiTheme="minorHAnsi" w:hAnsiTheme="minorHAnsi" w:cstheme="minorHAnsi"/>
                <w:b/>
                <w:sz w:val="24"/>
                <w:szCs w:val="24"/>
                <w:lang w:val="it-IT"/>
              </w:rPr>
              <w:t>proiectelor care vizează modernizări</w:t>
            </w:r>
            <w:r w:rsidRPr="0009782C">
              <w:rPr>
                <w:rFonts w:asciiTheme="minorHAnsi" w:hAnsiTheme="minorHAnsi" w:cstheme="minorHAnsi"/>
                <w:sz w:val="24"/>
                <w:szCs w:val="24"/>
                <w:lang w:val="it-IT"/>
              </w:rPr>
              <w:t xml:space="preserve">: </w:t>
            </w:r>
          </w:p>
          <w:p w14:paraId="1653FB80" w14:textId="77777777" w:rsidR="00E35136" w:rsidRPr="0009782C" w:rsidRDefault="00E35136" w:rsidP="00986CB8">
            <w:pPr>
              <w:pStyle w:val="Listparagraf"/>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documentele care atestă funcționarea obiectivelor existente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functionalitatea</w:t>
            </w:r>
            <w:proofErr w:type="spellEnd"/>
            <w:r w:rsidRPr="0009782C">
              <w:rPr>
                <w:rFonts w:asciiTheme="minorHAnsi" w:hAnsiTheme="minorHAnsi" w:cstheme="minorHAnsi"/>
                <w:sz w:val="24"/>
                <w:szCs w:val="24"/>
              </w:rPr>
              <w:t xml:space="preserve"> conform legislației </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DSP, DSVSA, Autorității competente de mediu (autorizațiile de funcționare/ Notificare de constatare a </w:t>
            </w:r>
            <w:proofErr w:type="spellStart"/>
            <w:r w:rsidRPr="0009782C">
              <w:rPr>
                <w:rFonts w:asciiTheme="minorHAnsi" w:hAnsiTheme="minorHAnsi" w:cstheme="minorHAnsi"/>
                <w:sz w:val="24"/>
                <w:szCs w:val="24"/>
              </w:rPr>
              <w:t>conformităţii</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legislaţia</w:t>
            </w:r>
            <w:proofErr w:type="spellEnd"/>
            <w:r w:rsidRPr="0009782C">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09782C">
              <w:rPr>
                <w:rFonts w:asciiTheme="minorHAnsi" w:hAnsiTheme="minorHAnsi" w:cstheme="minorHAnsi"/>
                <w:sz w:val="24"/>
                <w:szCs w:val="24"/>
              </w:rPr>
              <w:t>dupa</w:t>
            </w:r>
            <w:proofErr w:type="spellEnd"/>
            <w:r w:rsidRPr="0009782C">
              <w:rPr>
                <w:rFonts w:asciiTheme="minorHAnsi" w:hAnsiTheme="minorHAnsi" w:cstheme="minorHAnsi"/>
                <w:sz w:val="24"/>
                <w:szCs w:val="24"/>
              </w:rPr>
              <w:t xml:space="preserve"> caz, etc.), care vor face obiectul modernizării prin proiect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ulterior; </w:t>
            </w:r>
          </w:p>
          <w:p w14:paraId="2EE419E5" w14:textId="77777777" w:rsidR="00E35136" w:rsidRPr="0009782C" w:rsidRDefault="00E35136" w:rsidP="00986CB8">
            <w:pPr>
              <w:pStyle w:val="Listparagraf"/>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in cazul in care proiectele de modernizare a unor </w:t>
            </w:r>
            <w:proofErr w:type="spellStart"/>
            <w:r w:rsidRPr="0009782C">
              <w:rPr>
                <w:rFonts w:asciiTheme="minorHAnsi" w:hAnsiTheme="minorHAnsi" w:cstheme="minorHAnsi"/>
                <w:sz w:val="24"/>
                <w:szCs w:val="24"/>
              </w:rPr>
              <w:t>locaţii</w:t>
            </w:r>
            <w:proofErr w:type="spellEnd"/>
            <w:r w:rsidRPr="0009782C">
              <w:rPr>
                <w:rFonts w:asciiTheme="minorHAnsi" w:hAnsiTheme="minorHAnsi" w:cstheme="minorHAnsi"/>
                <w:sz w:val="24"/>
                <w:szCs w:val="24"/>
              </w:rPr>
              <w:t xml:space="preserve">/ obiective  a căror activitate este supervizată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de alte </w:t>
            </w:r>
            <w:proofErr w:type="spellStart"/>
            <w:r w:rsidRPr="0009782C">
              <w:rPr>
                <w:rFonts w:asciiTheme="minorHAnsi" w:hAnsiTheme="minorHAnsi" w:cstheme="minorHAnsi"/>
                <w:sz w:val="24"/>
                <w:szCs w:val="24"/>
              </w:rPr>
              <w:t>autorităţi</w:t>
            </w:r>
            <w:proofErr w:type="spellEnd"/>
            <w:r w:rsidRPr="0009782C">
              <w:rPr>
                <w:rFonts w:asciiTheme="minorHAnsi" w:hAnsiTheme="minorHAnsi" w:cstheme="minorHAnsi"/>
                <w:sz w:val="24"/>
                <w:szCs w:val="24"/>
              </w:rPr>
              <w:t xml:space="preserve"> decât cele </w:t>
            </w:r>
            <w:proofErr w:type="spellStart"/>
            <w:r w:rsidRPr="0009782C">
              <w:rPr>
                <w:rFonts w:asciiTheme="minorHAnsi" w:hAnsiTheme="minorHAnsi" w:cstheme="minorHAnsi"/>
                <w:sz w:val="24"/>
                <w:szCs w:val="24"/>
              </w:rPr>
              <w:t>menţionate</w:t>
            </w:r>
            <w:proofErr w:type="spellEnd"/>
            <w:r w:rsidRPr="0009782C">
              <w:rPr>
                <w:rFonts w:asciiTheme="minorHAnsi" w:hAnsiTheme="minorHAnsi" w:cstheme="minorHAnsi"/>
                <w:sz w:val="24"/>
                <w:szCs w:val="24"/>
              </w:rPr>
              <w:t xml:space="preserve"> sau doar de alte </w:t>
            </w:r>
            <w:proofErr w:type="spellStart"/>
            <w:r w:rsidRPr="0009782C">
              <w:rPr>
                <w:rFonts w:asciiTheme="minorHAnsi" w:hAnsiTheme="minorHAnsi" w:cstheme="minorHAnsi"/>
                <w:sz w:val="24"/>
                <w:szCs w:val="24"/>
              </w:rPr>
              <w:t>autorităţi</w:t>
            </w:r>
            <w:proofErr w:type="spellEnd"/>
            <w:r w:rsidRPr="0009782C">
              <w:rPr>
                <w:rFonts w:asciiTheme="minorHAnsi" w:hAnsiTheme="minorHAnsi" w:cstheme="minorHAnsi"/>
                <w:sz w:val="24"/>
                <w:szCs w:val="24"/>
              </w:rPr>
              <w:t xml:space="preserve"> decât cele </w:t>
            </w:r>
            <w:proofErr w:type="spellStart"/>
            <w:r w:rsidRPr="0009782C">
              <w:rPr>
                <w:rFonts w:asciiTheme="minorHAnsi" w:hAnsiTheme="minorHAnsi" w:cstheme="minorHAnsi"/>
                <w:sz w:val="24"/>
                <w:szCs w:val="24"/>
              </w:rPr>
              <w:t>menţionate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solicitanţii</w:t>
            </w:r>
            <w:proofErr w:type="spellEnd"/>
            <w:r w:rsidRPr="0009782C">
              <w:rPr>
                <w:rFonts w:asciiTheme="minorHAnsi" w:hAnsiTheme="minorHAnsi" w:cstheme="minorHAnsi"/>
                <w:sz w:val="24"/>
                <w:szCs w:val="24"/>
              </w:rPr>
              <w:t xml:space="preserve"> vor prezenta la momentul depunerii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doar documentele doveditoare care atestă funcționarea obiectivelor existente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funcţionalitatea</w:t>
            </w:r>
            <w:proofErr w:type="spellEnd"/>
            <w:r w:rsidRPr="0009782C">
              <w:rPr>
                <w:rFonts w:asciiTheme="minorHAnsi" w:hAnsiTheme="minorHAnsi" w:cstheme="minorHAnsi"/>
                <w:sz w:val="24"/>
                <w:szCs w:val="24"/>
              </w:rPr>
              <w:t xml:space="preserve"> conform legislației </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aplicabile. </w:t>
            </w:r>
          </w:p>
          <w:p w14:paraId="7FC22919"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Avizul emis de către Ministerul Culturii sau, după caz, de către serviciile publice deconcentrate ale Ministerului Culturii, respectiv </w:t>
            </w:r>
            <w:proofErr w:type="spellStart"/>
            <w:r w:rsidRPr="00771904">
              <w:rPr>
                <w:rFonts w:cstheme="minorHAnsi"/>
                <w:bCs/>
                <w:sz w:val="24"/>
                <w:szCs w:val="24"/>
                <w:lang w:val="ro-RO"/>
              </w:rPr>
              <w:t>Direcţiile</w:t>
            </w:r>
            <w:proofErr w:type="spellEnd"/>
            <w:r w:rsidRPr="00771904">
              <w:rPr>
                <w:rFonts w:cstheme="minorHAnsi"/>
                <w:bCs/>
                <w:sz w:val="24"/>
                <w:szCs w:val="24"/>
                <w:lang w:val="ro-RO"/>
              </w:rPr>
              <w:t xml:space="preserve"> </w:t>
            </w:r>
            <w:proofErr w:type="spellStart"/>
            <w:r w:rsidRPr="00771904">
              <w:rPr>
                <w:rFonts w:cstheme="minorHAnsi"/>
                <w:bCs/>
                <w:sz w:val="24"/>
                <w:szCs w:val="24"/>
                <w:lang w:val="ro-RO"/>
              </w:rPr>
              <w:t>Judeţene</w:t>
            </w:r>
            <w:proofErr w:type="spellEnd"/>
            <w:r w:rsidRPr="00771904">
              <w:rPr>
                <w:rFonts w:cstheme="minorHAnsi"/>
                <w:bCs/>
                <w:sz w:val="24"/>
                <w:szCs w:val="24"/>
                <w:lang w:val="ro-RO"/>
              </w:rPr>
              <w:t xml:space="preserve"> pentru Cultură pe raza cărora sunt amplasate obiectivele, conform Legii 422/2001 privind protejarea monumentelor istorice, republicată, cu modificările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completările ulterioare, care să confirme faptul că obiectivul propus spre </w:t>
            </w:r>
            <w:proofErr w:type="spellStart"/>
            <w:r w:rsidRPr="00771904">
              <w:rPr>
                <w:rFonts w:cstheme="minorHAnsi"/>
                <w:bCs/>
                <w:sz w:val="24"/>
                <w:szCs w:val="24"/>
                <w:lang w:val="ro-RO"/>
              </w:rPr>
              <w:t>finanţare</w:t>
            </w:r>
            <w:proofErr w:type="spellEnd"/>
            <w:r w:rsidRPr="00771904">
              <w:rPr>
                <w:rFonts w:cstheme="minorHAnsi"/>
                <w:bCs/>
                <w:sz w:val="24"/>
                <w:szCs w:val="24"/>
                <w:lang w:val="ro-RO"/>
              </w:rPr>
              <w:t xml:space="preserve"> face parte din patrimoniul cultural de interes local – grupa B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că se poate interveni asupra lui (</w:t>
            </w:r>
            <w:proofErr w:type="spellStart"/>
            <w:r w:rsidRPr="00771904">
              <w:rPr>
                <w:rFonts w:cstheme="minorHAnsi"/>
                <w:bCs/>
                <w:sz w:val="24"/>
                <w:szCs w:val="24"/>
                <w:lang w:val="ro-RO"/>
              </w:rPr>
              <w:t>documentaţia</w:t>
            </w:r>
            <w:proofErr w:type="spellEnd"/>
            <w:r w:rsidRPr="00771904">
              <w:rPr>
                <w:rFonts w:cstheme="minorHAnsi"/>
                <w:bCs/>
                <w:sz w:val="24"/>
                <w:szCs w:val="24"/>
                <w:lang w:val="ro-RO"/>
              </w:rPr>
              <w:t xml:space="preserve"> este adecvată) – dacă este  cazul</w:t>
            </w:r>
          </w:p>
          <w:p w14:paraId="56AFAC27"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Documentul pentru obiectivele de patrimoniu neclasificate Dovada eliberată de Muzeul </w:t>
            </w:r>
            <w:proofErr w:type="spellStart"/>
            <w:r w:rsidRPr="00771904">
              <w:rPr>
                <w:rFonts w:cstheme="minorHAnsi"/>
                <w:bCs/>
                <w:sz w:val="24"/>
                <w:szCs w:val="24"/>
                <w:lang w:val="ro-RO"/>
              </w:rPr>
              <w:t>judeţean</w:t>
            </w:r>
            <w:proofErr w:type="spellEnd"/>
            <w:r w:rsidRPr="00771904">
              <w:rPr>
                <w:rFonts w:cstheme="minorHAnsi"/>
                <w:bCs/>
                <w:sz w:val="24"/>
                <w:szCs w:val="24"/>
                <w:lang w:val="ro-RO"/>
              </w:rPr>
              <w:t xml:space="preserve">, prin care se certifică verificarea documentară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pe teren, dacă este cazul, asupra unor </w:t>
            </w:r>
            <w:proofErr w:type="spellStart"/>
            <w:r w:rsidRPr="00771904">
              <w:rPr>
                <w:rFonts w:cstheme="minorHAnsi"/>
                <w:bCs/>
                <w:sz w:val="24"/>
                <w:szCs w:val="24"/>
                <w:lang w:val="ro-RO"/>
              </w:rPr>
              <w:t>intervenţii</w:t>
            </w:r>
            <w:proofErr w:type="spellEnd"/>
            <w:r w:rsidRPr="00771904">
              <w:rPr>
                <w:rFonts w:cstheme="minorHAnsi"/>
                <w:bCs/>
                <w:sz w:val="24"/>
                <w:szCs w:val="24"/>
                <w:lang w:val="ro-RO"/>
              </w:rPr>
              <w:t xml:space="preserve"> antropice cu caracter arheologic în perimetrul aferent proiectului propus pentru </w:t>
            </w:r>
            <w:proofErr w:type="spellStart"/>
            <w:r w:rsidRPr="00771904">
              <w:rPr>
                <w:rFonts w:cstheme="minorHAnsi"/>
                <w:bCs/>
                <w:sz w:val="24"/>
                <w:szCs w:val="24"/>
                <w:lang w:val="ro-RO"/>
              </w:rPr>
              <w:t>finanţare</w:t>
            </w:r>
            <w:proofErr w:type="spellEnd"/>
            <w:r w:rsidRPr="00771904">
              <w:rPr>
                <w:rFonts w:cstheme="minorHAnsi"/>
                <w:bCs/>
                <w:sz w:val="24"/>
                <w:szCs w:val="24"/>
                <w:lang w:val="ro-RO"/>
              </w:rPr>
              <w:t xml:space="preserve"> nerambursabilă (OG 43/2000, republicată, cu modificările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completările ulterioare)</w:t>
            </w:r>
          </w:p>
          <w:p w14:paraId="2C6C289D"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Certificat de acreditare ca furnizor de servicii sociale (doar pentru proiectele care propun servicii sociale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doar dacă prin proiect se propune furnizarea serviciilor sociale acreditate).</w:t>
            </w:r>
          </w:p>
          <w:p w14:paraId="4C5EDDB6"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Acordul administratorului/custodelui pentru ariile naturale protejate – dacă este cazul, adică activitatea propusă prin proiect se </w:t>
            </w:r>
            <w:proofErr w:type="spellStart"/>
            <w:r w:rsidRPr="00771904">
              <w:rPr>
                <w:rFonts w:cstheme="minorHAnsi"/>
                <w:bCs/>
                <w:sz w:val="24"/>
                <w:szCs w:val="24"/>
                <w:lang w:val="ro-RO"/>
              </w:rPr>
              <w:t>desfaşoară</w:t>
            </w:r>
            <w:proofErr w:type="spellEnd"/>
            <w:r w:rsidRPr="00771904">
              <w:rPr>
                <w:rFonts w:cstheme="minorHAnsi"/>
                <w:bCs/>
                <w:sz w:val="24"/>
                <w:szCs w:val="24"/>
                <w:lang w:val="ro-RO"/>
              </w:rPr>
              <w:t xml:space="preserve"> într-o arie naturală protejată.</w:t>
            </w:r>
          </w:p>
          <w:p w14:paraId="6E6C5E50"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eastAsia="Arial" w:hAnsiTheme="minorHAnsi" w:cstheme="minorHAnsi"/>
                <w:sz w:val="24"/>
                <w:szCs w:val="24"/>
              </w:rPr>
              <w:t>Serviciul</w:t>
            </w:r>
            <w:proofErr w:type="spellEnd"/>
            <w:r w:rsidRPr="0009782C">
              <w:rPr>
                <w:rFonts w:asciiTheme="minorHAnsi" w:eastAsia="Arial" w:hAnsiTheme="minorHAnsi" w:cstheme="minorHAnsi"/>
                <w:sz w:val="24"/>
                <w:szCs w:val="24"/>
              </w:rPr>
              <w:t xml:space="preserve"> online RECOM </w:t>
            </w:r>
          </w:p>
        </w:tc>
      </w:tr>
      <w:tr w:rsidR="00E35136" w:rsidRPr="0009782C" w14:paraId="6B8726AF" w14:textId="77777777" w:rsidTr="002516D8">
        <w:tc>
          <w:tcPr>
            <w:tcW w:w="9563" w:type="dxa"/>
          </w:tcPr>
          <w:p w14:paraId="7F2C19C2"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PUNCTE DE VERIFICAT </w:t>
            </w:r>
          </w:p>
          <w:p w14:paraId="59E53397"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lastRenderedPageBreak/>
              <w:t xml:space="preserve">Se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documentele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b/>
                <w:sz w:val="24"/>
                <w:szCs w:val="24"/>
              </w:rPr>
              <w:t>erau</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termen de </w:t>
            </w:r>
            <w:proofErr w:type="spellStart"/>
            <w:r w:rsidRPr="00771904">
              <w:rPr>
                <w:rFonts w:cstheme="minorHAnsi"/>
                <w:b/>
                <w:sz w:val="24"/>
                <w:szCs w:val="24"/>
              </w:rPr>
              <w:t>valabilitate</w:t>
            </w:r>
            <w:proofErr w:type="spellEnd"/>
            <w:r w:rsidRPr="00771904">
              <w:rPr>
                <w:rFonts w:cstheme="minorHAnsi"/>
                <w:b/>
                <w:sz w:val="24"/>
                <w:szCs w:val="24"/>
              </w:rPr>
              <w:t xml:space="preserve"> la data </w:t>
            </w:r>
            <w:proofErr w:type="spellStart"/>
            <w:r w:rsidRPr="00771904">
              <w:rPr>
                <w:rFonts w:cstheme="minorHAnsi"/>
                <w:b/>
                <w:sz w:val="24"/>
                <w:szCs w:val="24"/>
              </w:rPr>
              <w:t>depunerii</w:t>
            </w:r>
            <w:proofErr w:type="spellEnd"/>
            <w:r w:rsidRPr="00771904">
              <w:rPr>
                <w:rFonts w:cstheme="minorHAnsi"/>
                <w:b/>
                <w:sz w:val="24"/>
                <w:szCs w:val="24"/>
              </w:rPr>
              <w:t xml:space="preserve"> </w:t>
            </w:r>
            <w:proofErr w:type="spellStart"/>
            <w:r w:rsidRPr="00771904">
              <w:rPr>
                <w:rFonts w:cstheme="minorHAnsi"/>
                <w:b/>
                <w:sz w:val="24"/>
                <w:szCs w:val="24"/>
              </w:rPr>
              <w:t>cererii</w:t>
            </w:r>
            <w:proofErr w:type="spellEnd"/>
            <w:r w:rsidRPr="00771904">
              <w:rPr>
                <w:rFonts w:cstheme="minorHAnsi"/>
                <w:sz w:val="24"/>
                <w:szCs w:val="24"/>
              </w:rPr>
              <w:t xml:space="preserve"> </w:t>
            </w:r>
            <w:r w:rsidRPr="00771904">
              <w:rPr>
                <w:rFonts w:cstheme="minorHAnsi"/>
                <w:b/>
                <w:sz w:val="24"/>
                <w:szCs w:val="24"/>
              </w:rPr>
              <w:t xml:space="preserve">de </w:t>
            </w:r>
            <w:proofErr w:type="spellStart"/>
            <w:r w:rsidRPr="00771904">
              <w:rPr>
                <w:rFonts w:cstheme="minorHAnsi"/>
                <w:b/>
                <w:sz w:val="24"/>
                <w:szCs w:val="24"/>
              </w:rPr>
              <w:t>finanţare</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sunt </w:t>
            </w:r>
            <w:proofErr w:type="spellStart"/>
            <w:r w:rsidRPr="00771904">
              <w:rPr>
                <w:rFonts w:cstheme="minorHAnsi"/>
                <w:sz w:val="24"/>
                <w:szCs w:val="24"/>
              </w:rPr>
              <w:t>emise</w:t>
            </w:r>
            <w:proofErr w:type="spellEnd"/>
            <w:r w:rsidRPr="00771904">
              <w:rPr>
                <w:rFonts w:cstheme="minorHAnsi"/>
                <w:sz w:val="24"/>
                <w:szCs w:val="24"/>
              </w:rPr>
              <w:t xml:space="preserve"> pe </w:t>
            </w:r>
            <w:proofErr w:type="spellStart"/>
            <w:r w:rsidRPr="00771904">
              <w:rPr>
                <w:rFonts w:cstheme="minorHAnsi"/>
                <w:sz w:val="24"/>
                <w:szCs w:val="24"/>
              </w:rPr>
              <w:t>numele</w:t>
            </w:r>
            <w:proofErr w:type="spellEnd"/>
            <w:r w:rsidRPr="00771904">
              <w:rPr>
                <w:rFonts w:cstheme="minorHAnsi"/>
                <w:sz w:val="24"/>
                <w:szCs w:val="24"/>
              </w:rPr>
              <w:t xml:space="preserve"> </w:t>
            </w:r>
            <w:proofErr w:type="spellStart"/>
            <w:r w:rsidRPr="00771904">
              <w:rPr>
                <w:rFonts w:cstheme="minorHAnsi"/>
                <w:sz w:val="24"/>
                <w:szCs w:val="24"/>
              </w:rPr>
              <w:t>solicitantului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vizeaza</w:t>
            </w:r>
            <w:proofErr w:type="spellEnd"/>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w:t>
            </w:r>
            <w:proofErr w:type="spellStart"/>
            <w:r w:rsidRPr="00771904">
              <w:rPr>
                <w:rFonts w:cstheme="minorHAnsi"/>
                <w:sz w:val="24"/>
                <w:szCs w:val="24"/>
              </w:rPr>
              <w:t>depus</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amplasamentul</w:t>
            </w:r>
            <w:proofErr w:type="spellEnd"/>
            <w:r w:rsidRPr="00771904">
              <w:rPr>
                <w:rFonts w:cstheme="minorHAnsi"/>
                <w:sz w:val="24"/>
                <w:szCs w:val="24"/>
              </w:rPr>
              <w:t xml:space="preserve"> </w:t>
            </w:r>
            <w:proofErr w:type="spellStart"/>
            <w:r w:rsidRPr="00771904">
              <w:rPr>
                <w:rFonts w:cstheme="minorHAnsi"/>
                <w:sz w:val="24"/>
                <w:szCs w:val="24"/>
              </w:rPr>
              <w:t>menţionat</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w:t>
            </w:r>
          </w:p>
          <w:p w14:paraId="48F91B78"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doar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proiectele</w:t>
            </w:r>
            <w:proofErr w:type="spellEnd"/>
            <w:r w:rsidRPr="00771904">
              <w:rPr>
                <w:rFonts w:cstheme="minorHAnsi"/>
                <w:sz w:val="24"/>
                <w:szCs w:val="24"/>
              </w:rPr>
              <w:t xml:space="preserve"> de </w:t>
            </w:r>
            <w:r w:rsidRPr="00771904">
              <w:rPr>
                <w:rFonts w:cstheme="minorHAnsi"/>
                <w:i/>
                <w:sz w:val="24"/>
                <w:szCs w:val="24"/>
              </w:rPr>
              <w:t xml:space="preserve">tip </w:t>
            </w:r>
            <w:proofErr w:type="spellStart"/>
            <w:r w:rsidRPr="00771904">
              <w:rPr>
                <w:rFonts w:cstheme="minorHAnsi"/>
                <w:i/>
                <w:sz w:val="24"/>
                <w:szCs w:val="24"/>
              </w:rPr>
              <w:t>investiţii</w:t>
            </w:r>
            <w:proofErr w:type="spellEnd"/>
            <w:r w:rsidRPr="00771904">
              <w:rPr>
                <w:rFonts w:cstheme="minorHAnsi"/>
                <w:i/>
                <w:sz w:val="24"/>
                <w:szCs w:val="24"/>
              </w:rPr>
              <w:t xml:space="preserve"> care </w:t>
            </w:r>
            <w:proofErr w:type="spellStart"/>
            <w:r w:rsidRPr="00771904">
              <w:rPr>
                <w:rFonts w:cstheme="minorHAnsi"/>
                <w:i/>
                <w:sz w:val="24"/>
                <w:szCs w:val="24"/>
              </w:rPr>
              <w:t>vizează</w:t>
            </w:r>
            <w:proofErr w:type="spellEnd"/>
            <w:r w:rsidRPr="00771904">
              <w:rPr>
                <w:rFonts w:cstheme="minorHAnsi"/>
                <w:i/>
                <w:sz w:val="24"/>
                <w:szCs w:val="24"/>
              </w:rPr>
              <w:t xml:space="preserve"> </w:t>
            </w:r>
            <w:proofErr w:type="spellStart"/>
            <w:r w:rsidRPr="00771904">
              <w:rPr>
                <w:rFonts w:cstheme="minorHAnsi"/>
                <w:i/>
                <w:sz w:val="24"/>
                <w:szCs w:val="24"/>
              </w:rPr>
              <w:t>modernizări</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solicitantii</w:t>
            </w:r>
            <w:proofErr w:type="spellEnd"/>
            <w:r w:rsidRPr="00771904">
              <w:rPr>
                <w:rFonts w:cstheme="minorHAnsi"/>
                <w:sz w:val="24"/>
                <w:szCs w:val="24"/>
              </w:rPr>
              <w:t xml:space="preserve"> au </w:t>
            </w:r>
            <w:proofErr w:type="spellStart"/>
            <w:r w:rsidRPr="00771904">
              <w:rPr>
                <w:rFonts w:cstheme="minorHAnsi"/>
                <w:sz w:val="24"/>
                <w:szCs w:val="24"/>
              </w:rPr>
              <w:t>prezentat</w:t>
            </w:r>
            <w:proofErr w:type="spellEnd"/>
            <w:r w:rsidRPr="00771904">
              <w:rPr>
                <w:rFonts w:cstheme="minorHAnsi"/>
                <w:sz w:val="24"/>
                <w:szCs w:val="24"/>
              </w:rPr>
              <w:t xml:space="preserve"> la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finantare</w:t>
            </w:r>
            <w:proofErr w:type="spellEnd"/>
            <w:r w:rsidRPr="00771904">
              <w:rPr>
                <w:rFonts w:cstheme="minorHAnsi"/>
                <w:sz w:val="24"/>
                <w:szCs w:val="24"/>
              </w:rPr>
              <w:t xml:space="preserve">  </w:t>
            </w:r>
            <w:proofErr w:type="spellStart"/>
            <w:r w:rsidRPr="00771904">
              <w:rPr>
                <w:rFonts w:cstheme="minorHAnsi"/>
                <w:sz w:val="24"/>
                <w:szCs w:val="24"/>
              </w:rPr>
              <w:t>documentele</w:t>
            </w:r>
            <w:proofErr w:type="spellEnd"/>
            <w:r w:rsidRPr="00771904">
              <w:rPr>
                <w:rFonts w:cstheme="minorHAnsi"/>
                <w:sz w:val="24"/>
                <w:szCs w:val="24"/>
              </w:rPr>
              <w:t xml:space="preserve"> care </w:t>
            </w:r>
            <w:proofErr w:type="spellStart"/>
            <w:r w:rsidRPr="00771904">
              <w:rPr>
                <w:rFonts w:cstheme="minorHAnsi"/>
                <w:sz w:val="24"/>
                <w:szCs w:val="24"/>
              </w:rPr>
              <w:t>atesta</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functionalitatea</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DSP, DSVSA, </w:t>
            </w:r>
            <w:proofErr w:type="spellStart"/>
            <w:r w:rsidRPr="00771904">
              <w:rPr>
                <w:rFonts w:cstheme="minorHAnsi"/>
                <w:sz w:val="24"/>
                <w:szCs w:val="24"/>
              </w:rPr>
              <w:t>Autorității</w:t>
            </w:r>
            <w:proofErr w:type="spellEnd"/>
            <w:r w:rsidRPr="00771904">
              <w:rPr>
                <w:rFonts w:cstheme="minorHAnsi"/>
                <w:sz w:val="24"/>
                <w:szCs w:val="24"/>
              </w:rPr>
              <w:t xml:space="preserve"> </w:t>
            </w:r>
            <w:proofErr w:type="spellStart"/>
            <w:r w:rsidRPr="00771904">
              <w:rPr>
                <w:rFonts w:cstheme="minorHAnsi"/>
                <w:sz w:val="24"/>
                <w:szCs w:val="24"/>
              </w:rPr>
              <w:t>competente</w:t>
            </w:r>
            <w:proofErr w:type="spellEnd"/>
            <w:r w:rsidRPr="00771904">
              <w:rPr>
                <w:rFonts w:cstheme="minorHAnsi"/>
                <w:sz w:val="24"/>
                <w:szCs w:val="24"/>
              </w:rPr>
              <w:t xml:space="preserve"> de </w:t>
            </w:r>
            <w:proofErr w:type="spellStart"/>
            <w:r w:rsidRPr="00771904">
              <w:rPr>
                <w:rFonts w:cstheme="minorHAnsi"/>
                <w:sz w:val="24"/>
                <w:szCs w:val="24"/>
              </w:rPr>
              <w:t>mediu</w:t>
            </w:r>
            <w:proofErr w:type="spellEnd"/>
            <w:r w:rsidRPr="00771904">
              <w:rPr>
                <w:rFonts w:cstheme="minorHAnsi"/>
                <w:sz w:val="24"/>
                <w:szCs w:val="24"/>
              </w:rPr>
              <w:t xml:space="preserve"> (</w:t>
            </w:r>
            <w:proofErr w:type="spellStart"/>
            <w:r w:rsidRPr="00771904">
              <w:rPr>
                <w:rFonts w:cstheme="minorHAnsi"/>
                <w:sz w:val="24"/>
                <w:szCs w:val="24"/>
              </w:rPr>
              <w:t>autorizațiile</w:t>
            </w:r>
            <w:proofErr w:type="spellEnd"/>
            <w:r w:rsidRPr="00771904">
              <w:rPr>
                <w:rFonts w:cstheme="minorHAnsi"/>
                <w:sz w:val="24"/>
                <w:szCs w:val="24"/>
              </w:rPr>
              <w:t xml:space="preserve"> de </w:t>
            </w:r>
            <w:proofErr w:type="spellStart"/>
            <w:r w:rsidRPr="00771904">
              <w:rPr>
                <w:rFonts w:cstheme="minorHAnsi"/>
                <w:sz w:val="24"/>
                <w:szCs w:val="24"/>
              </w:rPr>
              <w:t>funcționare</w:t>
            </w:r>
            <w:proofErr w:type="spellEnd"/>
            <w:r w:rsidRPr="00771904">
              <w:rPr>
                <w:rFonts w:cstheme="minorHAnsi"/>
                <w:sz w:val="24"/>
                <w:szCs w:val="24"/>
              </w:rPr>
              <w:t xml:space="preserve">/ </w:t>
            </w:r>
            <w:proofErr w:type="spellStart"/>
            <w:r w:rsidRPr="00771904">
              <w:rPr>
                <w:rFonts w:cstheme="minorHAnsi"/>
                <w:sz w:val="24"/>
                <w:szCs w:val="24"/>
              </w:rPr>
              <w:t>Notificare</w:t>
            </w:r>
            <w:proofErr w:type="spellEnd"/>
            <w:r w:rsidRPr="00771904">
              <w:rPr>
                <w:rFonts w:cstheme="minorHAnsi"/>
                <w:sz w:val="24"/>
                <w:szCs w:val="24"/>
              </w:rPr>
              <w:t xml:space="preserve"> de </w:t>
            </w:r>
            <w:proofErr w:type="spellStart"/>
            <w:r w:rsidRPr="00771904">
              <w:rPr>
                <w:rFonts w:cstheme="minorHAnsi"/>
                <w:sz w:val="24"/>
                <w:szCs w:val="24"/>
              </w:rPr>
              <w:t>constatare</w:t>
            </w:r>
            <w:proofErr w:type="spellEnd"/>
            <w:r w:rsidRPr="00771904">
              <w:rPr>
                <w:rFonts w:cstheme="minorHAnsi"/>
                <w:sz w:val="24"/>
                <w:szCs w:val="24"/>
              </w:rPr>
              <w:t xml:space="preserve"> a </w:t>
            </w:r>
            <w:proofErr w:type="spellStart"/>
            <w:r w:rsidRPr="00771904">
              <w:rPr>
                <w:rFonts w:cstheme="minorHAnsi"/>
                <w:sz w:val="24"/>
                <w:szCs w:val="24"/>
              </w:rPr>
              <w:t>conformităţii</w:t>
            </w:r>
            <w:proofErr w:type="spellEnd"/>
            <w:r w:rsidRPr="00771904">
              <w:rPr>
                <w:rFonts w:cstheme="minorHAnsi"/>
                <w:sz w:val="24"/>
                <w:szCs w:val="24"/>
              </w:rPr>
              <w:t xml:space="preserve"> cu </w:t>
            </w:r>
            <w:proofErr w:type="spellStart"/>
            <w:r w:rsidRPr="00771904">
              <w:rPr>
                <w:rFonts w:cstheme="minorHAnsi"/>
                <w:sz w:val="24"/>
                <w:szCs w:val="24"/>
              </w:rPr>
              <w:t>legislaţia</w:t>
            </w:r>
            <w:proofErr w:type="spellEnd"/>
            <w:r w:rsidRPr="00771904">
              <w:rPr>
                <w:rFonts w:cstheme="minorHAnsi"/>
                <w:sz w:val="24"/>
                <w:szCs w:val="24"/>
              </w:rPr>
              <w:t xml:space="preserve"> </w:t>
            </w:r>
            <w:proofErr w:type="spellStart"/>
            <w:r w:rsidRPr="00771904">
              <w:rPr>
                <w:rFonts w:cstheme="minorHAnsi"/>
                <w:sz w:val="24"/>
                <w:szCs w:val="24"/>
              </w:rPr>
              <w:t>sanitară</w:t>
            </w:r>
            <w:proofErr w:type="spellEnd"/>
            <w:r w:rsidRPr="00771904">
              <w:rPr>
                <w:rFonts w:cstheme="minorHAnsi"/>
                <w:sz w:val="24"/>
                <w:szCs w:val="24"/>
              </w:rPr>
              <w:t xml:space="preserve"> </w:t>
            </w:r>
            <w:proofErr w:type="spellStart"/>
            <w:r w:rsidRPr="00771904">
              <w:rPr>
                <w:rFonts w:cstheme="minorHAnsi"/>
                <w:sz w:val="24"/>
                <w:szCs w:val="24"/>
              </w:rPr>
              <w:t>emisă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unitățile</w:t>
            </w:r>
            <w:proofErr w:type="spellEnd"/>
            <w:r w:rsidRPr="00771904">
              <w:rPr>
                <w:rFonts w:cstheme="minorHAnsi"/>
                <w:sz w:val="24"/>
                <w:szCs w:val="24"/>
              </w:rPr>
              <w:t xml:space="preserve"> care se </w:t>
            </w:r>
            <w:proofErr w:type="spellStart"/>
            <w:r w:rsidRPr="00771904">
              <w:rPr>
                <w:rFonts w:cstheme="minorHAnsi"/>
                <w:sz w:val="24"/>
                <w:szCs w:val="24"/>
              </w:rPr>
              <w:t>autorizează</w:t>
            </w:r>
            <w:proofErr w:type="spellEnd"/>
            <w:r w:rsidRPr="00771904">
              <w:rPr>
                <w:rFonts w:cstheme="minorHAnsi"/>
                <w:sz w:val="24"/>
                <w:szCs w:val="24"/>
              </w:rPr>
              <w:t xml:space="preserve">/ </w:t>
            </w:r>
            <w:proofErr w:type="spellStart"/>
            <w:r w:rsidRPr="00771904">
              <w:rPr>
                <w:rFonts w:cstheme="minorHAnsi"/>
                <w:sz w:val="24"/>
                <w:szCs w:val="24"/>
              </w:rPr>
              <w:t>avizează</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vigoare</w:t>
            </w:r>
            <w:proofErr w:type="spellEnd"/>
            <w:r w:rsidRPr="00771904">
              <w:rPr>
                <w:rFonts w:cstheme="minorHAnsi"/>
                <w:sz w:val="24"/>
                <w:szCs w:val="24"/>
              </w:rPr>
              <w:t xml:space="preserve">, </w:t>
            </w:r>
            <w:proofErr w:type="spellStart"/>
            <w:r w:rsidRPr="00771904">
              <w:rPr>
                <w:rFonts w:cstheme="minorHAnsi"/>
                <w:sz w:val="24"/>
                <w:szCs w:val="24"/>
              </w:rPr>
              <w:t>certificatul</w:t>
            </w:r>
            <w:proofErr w:type="spellEnd"/>
            <w:r w:rsidRPr="00771904">
              <w:rPr>
                <w:rFonts w:cstheme="minorHAnsi"/>
                <w:sz w:val="24"/>
                <w:szCs w:val="24"/>
              </w:rPr>
              <w:t xml:space="preserve"> de </w:t>
            </w:r>
            <w:proofErr w:type="spellStart"/>
            <w:r w:rsidRPr="00771904">
              <w:rPr>
                <w:rFonts w:cstheme="minorHAnsi"/>
                <w:sz w:val="24"/>
                <w:szCs w:val="24"/>
              </w:rPr>
              <w:t>acreditare</w:t>
            </w:r>
            <w:proofErr w:type="spellEnd"/>
            <w:r w:rsidRPr="00771904">
              <w:rPr>
                <w:rFonts w:cstheme="minorHAnsi"/>
                <w:sz w:val="24"/>
                <w:szCs w:val="24"/>
              </w:rPr>
              <w:t xml:space="preserve"> ca </w:t>
            </w:r>
            <w:proofErr w:type="spellStart"/>
            <w:r w:rsidRPr="00771904">
              <w:rPr>
                <w:rFonts w:cstheme="minorHAnsi"/>
                <w:sz w:val="24"/>
                <w:szCs w:val="24"/>
              </w:rPr>
              <w:t>furnizor</w:t>
            </w:r>
            <w:proofErr w:type="spellEnd"/>
            <w:r w:rsidRPr="00771904">
              <w:rPr>
                <w:rFonts w:cstheme="minorHAnsi"/>
                <w:sz w:val="24"/>
                <w:szCs w:val="24"/>
              </w:rPr>
              <w:t xml:space="preserve"> de </w:t>
            </w:r>
            <w:proofErr w:type="spellStart"/>
            <w:r w:rsidRPr="00771904">
              <w:rPr>
                <w:rFonts w:cstheme="minorHAnsi"/>
                <w:sz w:val="24"/>
                <w:szCs w:val="24"/>
              </w:rPr>
              <w:t>servicii</w:t>
            </w:r>
            <w:proofErr w:type="spellEnd"/>
            <w:r w:rsidRPr="00771904">
              <w:rPr>
                <w:rFonts w:cstheme="minorHAnsi"/>
                <w:sz w:val="24"/>
                <w:szCs w:val="24"/>
              </w:rPr>
              <w:t xml:space="preserve"> </w:t>
            </w:r>
            <w:proofErr w:type="spellStart"/>
            <w:r w:rsidRPr="00771904">
              <w:rPr>
                <w:rFonts w:cstheme="minorHAnsi"/>
                <w:sz w:val="24"/>
                <w:szCs w:val="24"/>
              </w:rPr>
              <w:t>sociale</w:t>
            </w:r>
            <w:proofErr w:type="spellEnd"/>
            <w:r w:rsidRPr="00771904">
              <w:rPr>
                <w:rFonts w:cstheme="minorHAnsi"/>
                <w:sz w:val="24"/>
                <w:szCs w:val="24"/>
              </w:rPr>
              <w:t xml:space="preserve">, </w:t>
            </w:r>
            <w:proofErr w:type="spellStart"/>
            <w:r w:rsidRPr="00771904">
              <w:rPr>
                <w:rFonts w:cstheme="minorHAnsi"/>
                <w:sz w:val="24"/>
                <w:szCs w:val="24"/>
              </w:rPr>
              <w:t>dupa</w:t>
            </w:r>
            <w:proofErr w:type="spellEnd"/>
            <w:r w:rsidRPr="00771904">
              <w:rPr>
                <w:rFonts w:cstheme="minorHAnsi"/>
                <w:sz w:val="24"/>
                <w:szCs w:val="24"/>
              </w:rPr>
              <w:t xml:space="preserve"> </w:t>
            </w:r>
            <w:proofErr w:type="spellStart"/>
            <w:r w:rsidRPr="00771904">
              <w:rPr>
                <w:rFonts w:cstheme="minorHAnsi"/>
                <w:sz w:val="24"/>
                <w:szCs w:val="24"/>
              </w:rPr>
              <w:t>caz</w:t>
            </w:r>
            <w:proofErr w:type="spellEnd"/>
            <w:r w:rsidRPr="00771904">
              <w:rPr>
                <w:rFonts w:cstheme="minorHAnsi"/>
                <w:sz w:val="24"/>
                <w:szCs w:val="24"/>
              </w:rPr>
              <w:t xml:space="preserve">, etc.)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locatiile</w:t>
            </w:r>
            <w:proofErr w:type="spellEnd"/>
            <w:r w:rsidRPr="00771904">
              <w:rPr>
                <w:rFonts w:cstheme="minorHAnsi"/>
                <w:sz w:val="24"/>
                <w:szCs w:val="24"/>
              </w:rPr>
              <w:t xml:space="preserve"> /</w:t>
            </w:r>
            <w:proofErr w:type="spellStart"/>
            <w:r w:rsidRPr="00771904">
              <w:rPr>
                <w:rFonts w:cstheme="minorHAnsi"/>
                <w:sz w:val="24"/>
                <w:szCs w:val="24"/>
              </w:rPr>
              <w:t>obiectivele</w:t>
            </w:r>
            <w:proofErr w:type="spellEnd"/>
            <w:r w:rsidRPr="00771904">
              <w:rPr>
                <w:rFonts w:cstheme="minorHAnsi"/>
                <w:sz w:val="24"/>
                <w:szCs w:val="24"/>
              </w:rPr>
              <w:t xml:space="preserve"> care fac </w:t>
            </w:r>
            <w:proofErr w:type="spellStart"/>
            <w:r w:rsidRPr="00771904">
              <w:rPr>
                <w:rFonts w:cstheme="minorHAnsi"/>
                <w:sz w:val="24"/>
                <w:szCs w:val="24"/>
              </w:rPr>
              <w:t>obiectul</w:t>
            </w:r>
            <w:proofErr w:type="spellEnd"/>
            <w:r w:rsidRPr="00771904">
              <w:rPr>
                <w:rFonts w:cstheme="minorHAnsi"/>
                <w:sz w:val="24"/>
                <w:szCs w:val="24"/>
              </w:rPr>
              <w:t xml:space="preserve"> </w:t>
            </w:r>
            <w:proofErr w:type="spellStart"/>
            <w:r w:rsidRPr="00771904">
              <w:rPr>
                <w:rFonts w:cstheme="minorHAnsi"/>
                <w:sz w:val="24"/>
                <w:szCs w:val="24"/>
              </w:rPr>
              <w:t>investitiilor</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00986CB8" w:rsidRPr="00771904">
              <w:rPr>
                <w:rFonts w:cstheme="minorHAnsi"/>
                <w:sz w:val="24"/>
                <w:szCs w:val="24"/>
              </w:rPr>
              <w:t xml:space="preserve">. </w:t>
            </w:r>
            <w:proofErr w:type="spellStart"/>
            <w:r w:rsidR="00986CB8" w:rsidRPr="0009782C">
              <w:rPr>
                <w:rFonts w:asciiTheme="minorHAnsi" w:hAnsiTheme="minorHAnsi" w:cstheme="minorHAnsi"/>
                <w:sz w:val="24"/>
                <w:szCs w:val="24"/>
              </w:rPr>
              <w:t>Aceste</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documente</w:t>
            </w:r>
            <w:proofErr w:type="spellEnd"/>
            <w:r w:rsidR="00986CB8" w:rsidRPr="0009782C">
              <w:rPr>
                <w:rFonts w:asciiTheme="minorHAnsi" w:hAnsiTheme="minorHAnsi" w:cstheme="minorHAnsi"/>
                <w:sz w:val="24"/>
                <w:szCs w:val="24"/>
              </w:rPr>
              <w:t xml:space="preserve"> sunt </w:t>
            </w:r>
            <w:proofErr w:type="spellStart"/>
            <w:r w:rsidR="00986CB8" w:rsidRPr="0009782C">
              <w:rPr>
                <w:rFonts w:asciiTheme="minorHAnsi" w:hAnsiTheme="minorHAnsi" w:cstheme="minorHAnsi"/>
                <w:sz w:val="24"/>
                <w:szCs w:val="24"/>
              </w:rPr>
              <w:t>aplicabile</w:t>
            </w:r>
            <w:proofErr w:type="spellEnd"/>
            <w:r w:rsidR="00986CB8" w:rsidRPr="0009782C">
              <w:rPr>
                <w:rFonts w:asciiTheme="minorHAnsi" w:hAnsiTheme="minorHAnsi" w:cstheme="minorHAnsi"/>
                <w:sz w:val="24"/>
                <w:szCs w:val="24"/>
              </w:rPr>
              <w:t xml:space="preserve"> strict </w:t>
            </w:r>
            <w:proofErr w:type="spellStart"/>
            <w:r w:rsidR="00986CB8" w:rsidRPr="0009782C">
              <w:rPr>
                <w:rFonts w:asciiTheme="minorHAnsi" w:hAnsiTheme="minorHAnsi" w:cstheme="minorHAnsi"/>
                <w:sz w:val="24"/>
                <w:szCs w:val="24"/>
              </w:rPr>
              <w:t>în</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funcție</w:t>
            </w:r>
            <w:proofErr w:type="spellEnd"/>
            <w:r w:rsidR="00986CB8" w:rsidRPr="0009782C">
              <w:rPr>
                <w:rFonts w:asciiTheme="minorHAnsi" w:hAnsiTheme="minorHAnsi" w:cstheme="minorHAnsi"/>
                <w:sz w:val="24"/>
                <w:szCs w:val="24"/>
              </w:rPr>
              <w:t xml:space="preserve"> de </w:t>
            </w:r>
            <w:proofErr w:type="spellStart"/>
            <w:r w:rsidR="00986CB8" w:rsidRPr="0009782C">
              <w:rPr>
                <w:rFonts w:asciiTheme="minorHAnsi" w:hAnsiTheme="minorHAnsi" w:cstheme="minorHAnsi"/>
                <w:sz w:val="24"/>
                <w:szCs w:val="24"/>
              </w:rPr>
              <w:t>specificul</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și</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tipul</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investiției</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fără</w:t>
            </w:r>
            <w:proofErr w:type="spellEnd"/>
            <w:r w:rsidR="00986CB8" w:rsidRPr="0009782C">
              <w:rPr>
                <w:rFonts w:asciiTheme="minorHAnsi" w:hAnsiTheme="minorHAnsi" w:cstheme="minorHAnsi"/>
                <w:sz w:val="24"/>
                <w:szCs w:val="24"/>
              </w:rPr>
              <w:t xml:space="preserve"> a fi </w:t>
            </w:r>
            <w:proofErr w:type="spellStart"/>
            <w:r w:rsidR="00986CB8" w:rsidRPr="0009782C">
              <w:rPr>
                <w:rFonts w:asciiTheme="minorHAnsi" w:hAnsiTheme="minorHAnsi" w:cstheme="minorHAnsi"/>
                <w:sz w:val="24"/>
                <w:szCs w:val="24"/>
              </w:rPr>
              <w:t>necesară</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prezentarea</w:t>
            </w:r>
            <w:proofErr w:type="spellEnd"/>
            <w:r w:rsidR="00986CB8" w:rsidRPr="0009782C">
              <w:rPr>
                <w:rFonts w:asciiTheme="minorHAnsi" w:hAnsiTheme="minorHAnsi" w:cstheme="minorHAnsi"/>
                <w:sz w:val="24"/>
                <w:szCs w:val="24"/>
              </w:rPr>
              <w:t xml:space="preserve"> de </w:t>
            </w:r>
            <w:proofErr w:type="spellStart"/>
            <w:r w:rsidR="00986CB8" w:rsidRPr="0009782C">
              <w:rPr>
                <w:rFonts w:asciiTheme="minorHAnsi" w:hAnsiTheme="minorHAnsi" w:cstheme="minorHAnsi"/>
                <w:sz w:val="24"/>
                <w:szCs w:val="24"/>
              </w:rPr>
              <w:t>documente</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sau</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negații</w:t>
            </w:r>
            <w:proofErr w:type="spellEnd"/>
            <w:r w:rsidR="00986CB8" w:rsidRPr="0009782C">
              <w:rPr>
                <w:rFonts w:asciiTheme="minorHAnsi" w:hAnsiTheme="minorHAnsi" w:cstheme="minorHAnsi"/>
                <w:sz w:val="24"/>
                <w:szCs w:val="24"/>
              </w:rPr>
              <w:t xml:space="preserve"> de la </w:t>
            </w:r>
            <w:proofErr w:type="spellStart"/>
            <w:r w:rsidR="00986CB8" w:rsidRPr="0009782C">
              <w:rPr>
                <w:rFonts w:asciiTheme="minorHAnsi" w:hAnsiTheme="minorHAnsi" w:cstheme="minorHAnsi"/>
                <w:sz w:val="24"/>
                <w:szCs w:val="24"/>
              </w:rPr>
              <w:t>instituții</w:t>
            </w:r>
            <w:proofErr w:type="spellEnd"/>
            <w:r w:rsidR="00986CB8" w:rsidRPr="0009782C">
              <w:rPr>
                <w:rFonts w:asciiTheme="minorHAnsi" w:hAnsiTheme="minorHAnsi" w:cstheme="minorHAnsi"/>
                <w:sz w:val="24"/>
                <w:szCs w:val="24"/>
              </w:rPr>
              <w:t xml:space="preserve"> a </w:t>
            </w:r>
            <w:proofErr w:type="spellStart"/>
            <w:r w:rsidR="00986CB8" w:rsidRPr="0009782C">
              <w:rPr>
                <w:rFonts w:asciiTheme="minorHAnsi" w:hAnsiTheme="minorHAnsi" w:cstheme="minorHAnsi"/>
                <w:sz w:val="24"/>
                <w:szCs w:val="24"/>
              </w:rPr>
              <w:t>căror</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arie</w:t>
            </w:r>
            <w:proofErr w:type="spellEnd"/>
            <w:r w:rsidR="00986CB8" w:rsidRPr="0009782C">
              <w:rPr>
                <w:rFonts w:asciiTheme="minorHAnsi" w:hAnsiTheme="minorHAnsi" w:cstheme="minorHAnsi"/>
                <w:sz w:val="24"/>
                <w:szCs w:val="24"/>
              </w:rPr>
              <w:t xml:space="preserve"> de </w:t>
            </w:r>
            <w:proofErr w:type="spellStart"/>
            <w:r w:rsidR="00986CB8" w:rsidRPr="0009782C">
              <w:rPr>
                <w:rFonts w:asciiTheme="minorHAnsi" w:hAnsiTheme="minorHAnsi" w:cstheme="minorHAnsi"/>
                <w:sz w:val="24"/>
                <w:szCs w:val="24"/>
              </w:rPr>
              <w:t>competență</w:t>
            </w:r>
            <w:proofErr w:type="spellEnd"/>
            <w:r w:rsidR="00986CB8" w:rsidRPr="0009782C">
              <w:rPr>
                <w:rFonts w:asciiTheme="minorHAnsi" w:hAnsiTheme="minorHAnsi" w:cstheme="minorHAnsi"/>
                <w:sz w:val="24"/>
                <w:szCs w:val="24"/>
              </w:rPr>
              <w:t xml:space="preserve"> nu </w:t>
            </w:r>
            <w:proofErr w:type="spellStart"/>
            <w:r w:rsidR="00986CB8" w:rsidRPr="0009782C">
              <w:rPr>
                <w:rFonts w:asciiTheme="minorHAnsi" w:hAnsiTheme="minorHAnsi" w:cstheme="minorHAnsi"/>
                <w:sz w:val="24"/>
                <w:szCs w:val="24"/>
              </w:rPr>
              <w:t>vizează</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activitatea</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respectivă</w:t>
            </w:r>
            <w:proofErr w:type="spellEnd"/>
            <w:r w:rsidR="00986CB8" w:rsidRPr="0009782C">
              <w:rPr>
                <w:rFonts w:asciiTheme="minorHAnsi" w:hAnsiTheme="minorHAnsi" w:cstheme="minorHAnsi"/>
                <w:sz w:val="24"/>
                <w:szCs w:val="24"/>
              </w:rPr>
              <w:t>.</w:t>
            </w:r>
            <w:r w:rsidRPr="00771904">
              <w:rPr>
                <w:rFonts w:cstheme="minorHAnsi"/>
                <w:sz w:val="24"/>
                <w:szCs w:val="24"/>
              </w:rPr>
              <w:t xml:space="preserve"> </w:t>
            </w:r>
          </w:p>
          <w:p w14:paraId="179FAEDA"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proiectelor</w:t>
            </w:r>
            <w:proofErr w:type="spellEnd"/>
            <w:r w:rsidRPr="00771904">
              <w:rPr>
                <w:rFonts w:cstheme="minorHAnsi"/>
                <w:sz w:val="24"/>
                <w:szCs w:val="24"/>
              </w:rPr>
              <w:t xml:space="preserve"> de </w:t>
            </w:r>
            <w:proofErr w:type="spellStart"/>
            <w:r w:rsidRPr="00771904">
              <w:rPr>
                <w:rFonts w:cstheme="minorHAnsi"/>
                <w:sz w:val="24"/>
                <w:szCs w:val="24"/>
              </w:rPr>
              <w:t>modernizare</w:t>
            </w:r>
            <w:proofErr w:type="spellEnd"/>
            <w:r w:rsidRPr="00771904">
              <w:rPr>
                <w:rFonts w:cstheme="minorHAnsi"/>
                <w:sz w:val="24"/>
                <w:szCs w:val="24"/>
              </w:rPr>
              <w:t xml:space="preserve"> a </w:t>
            </w:r>
            <w:proofErr w:type="spellStart"/>
            <w:r w:rsidRPr="00771904">
              <w:rPr>
                <w:rFonts w:cstheme="minorHAnsi"/>
                <w:sz w:val="24"/>
                <w:szCs w:val="24"/>
              </w:rPr>
              <w:t>unor</w:t>
            </w:r>
            <w:proofErr w:type="spellEnd"/>
            <w:r w:rsidRPr="00771904">
              <w:rPr>
                <w:rFonts w:cstheme="minorHAnsi"/>
                <w:sz w:val="24"/>
                <w:szCs w:val="24"/>
              </w:rPr>
              <w:t xml:space="preserve"> </w:t>
            </w:r>
            <w:proofErr w:type="spellStart"/>
            <w:r w:rsidRPr="00771904">
              <w:rPr>
                <w:rFonts w:cstheme="minorHAnsi"/>
                <w:sz w:val="24"/>
                <w:szCs w:val="24"/>
              </w:rPr>
              <w:t>locaţii</w:t>
            </w:r>
            <w:proofErr w:type="spellEnd"/>
            <w:r w:rsidRPr="00771904">
              <w:rPr>
                <w:rFonts w:cstheme="minorHAnsi"/>
                <w:sz w:val="24"/>
                <w:szCs w:val="24"/>
              </w:rPr>
              <w:t xml:space="preserve">/ </w:t>
            </w:r>
            <w:proofErr w:type="spellStart"/>
            <w:proofErr w:type="gramStart"/>
            <w:r w:rsidRPr="00771904">
              <w:rPr>
                <w:rFonts w:cstheme="minorHAnsi"/>
                <w:sz w:val="24"/>
                <w:szCs w:val="24"/>
              </w:rPr>
              <w:t>obiective</w:t>
            </w:r>
            <w:proofErr w:type="spellEnd"/>
            <w:r w:rsidRPr="00771904">
              <w:rPr>
                <w:rFonts w:cstheme="minorHAnsi"/>
                <w:sz w:val="24"/>
                <w:szCs w:val="24"/>
              </w:rPr>
              <w:t xml:space="preserve">  a</w:t>
            </w:r>
            <w:proofErr w:type="gramEnd"/>
            <w:r w:rsidRPr="00771904">
              <w:rPr>
                <w:rFonts w:cstheme="minorHAnsi"/>
                <w:sz w:val="24"/>
                <w:szCs w:val="24"/>
              </w:rPr>
              <w:t xml:space="preserve">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activitate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supervizată</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de </w:t>
            </w:r>
            <w:proofErr w:type="spellStart"/>
            <w:r w:rsidRPr="00771904">
              <w:rPr>
                <w:rFonts w:cstheme="minorHAnsi"/>
                <w:i/>
                <w:sz w:val="24"/>
                <w:szCs w:val="24"/>
              </w:rPr>
              <w:t>alte</w:t>
            </w:r>
            <w:proofErr w:type="spellEnd"/>
            <w:r w:rsidRPr="00771904">
              <w:rPr>
                <w:rFonts w:cstheme="minorHAnsi"/>
                <w:i/>
                <w:sz w:val="24"/>
                <w:szCs w:val="24"/>
              </w:rPr>
              <w:t xml:space="preserve"> </w:t>
            </w:r>
            <w:proofErr w:type="spellStart"/>
            <w:r w:rsidRPr="00771904">
              <w:rPr>
                <w:rFonts w:cstheme="minorHAnsi"/>
                <w:i/>
                <w:sz w:val="24"/>
                <w:szCs w:val="24"/>
              </w:rPr>
              <w:t>autorităţi</w:t>
            </w:r>
            <w:proofErr w:type="spellEnd"/>
            <w:r w:rsidRPr="00771904">
              <w:rPr>
                <w:rFonts w:cstheme="minorHAnsi"/>
                <w:i/>
                <w:sz w:val="24"/>
                <w:szCs w:val="24"/>
              </w:rPr>
              <w:t xml:space="preserve"> </w:t>
            </w:r>
            <w:proofErr w:type="spellStart"/>
            <w:r w:rsidRPr="00771904">
              <w:rPr>
                <w:rFonts w:cstheme="minorHAnsi"/>
                <w:i/>
                <w:sz w:val="24"/>
                <w:szCs w:val="24"/>
              </w:rPr>
              <w:t>decât</w:t>
            </w:r>
            <w:proofErr w:type="spellEnd"/>
            <w:r w:rsidRPr="00771904">
              <w:rPr>
                <w:rFonts w:cstheme="minorHAnsi"/>
                <w:i/>
                <w:sz w:val="24"/>
                <w:szCs w:val="24"/>
              </w:rPr>
              <w:t xml:space="preserve"> </w:t>
            </w:r>
            <w:proofErr w:type="spellStart"/>
            <w:r w:rsidRPr="00771904">
              <w:rPr>
                <w:rFonts w:cstheme="minorHAnsi"/>
                <w:i/>
                <w:sz w:val="24"/>
                <w:szCs w:val="24"/>
              </w:rPr>
              <w:t>cele</w:t>
            </w:r>
            <w:proofErr w:type="spellEnd"/>
            <w:r w:rsidRPr="00771904">
              <w:rPr>
                <w:rFonts w:cstheme="minorHAnsi"/>
                <w:i/>
                <w:sz w:val="24"/>
                <w:szCs w:val="24"/>
              </w:rPr>
              <w:t xml:space="preserve"> </w:t>
            </w:r>
            <w:proofErr w:type="spellStart"/>
            <w:r w:rsidRPr="00771904">
              <w:rPr>
                <w:rFonts w:cstheme="minorHAnsi"/>
                <w:i/>
                <w:sz w:val="24"/>
                <w:szCs w:val="24"/>
              </w:rPr>
              <w:t>menţionate</w:t>
            </w:r>
            <w:proofErr w:type="spellEnd"/>
            <w:r w:rsidRPr="00771904">
              <w:rPr>
                <w:rFonts w:cstheme="minorHAnsi"/>
                <w:sz w:val="24"/>
                <w:szCs w:val="24"/>
              </w:rPr>
              <w:t xml:space="preserve"> </w:t>
            </w:r>
            <w:proofErr w:type="spellStart"/>
            <w:r w:rsidRPr="00771904">
              <w:rPr>
                <w:rFonts w:cstheme="minorHAnsi"/>
                <w:i/>
                <w:sz w:val="24"/>
                <w:szCs w:val="24"/>
              </w:rPr>
              <w:t>sau</w:t>
            </w:r>
            <w:proofErr w:type="spellEnd"/>
            <w:r w:rsidRPr="00771904">
              <w:rPr>
                <w:rFonts w:cstheme="minorHAnsi"/>
                <w:i/>
                <w:sz w:val="24"/>
                <w:szCs w:val="24"/>
              </w:rPr>
              <w:t xml:space="preserve"> </w:t>
            </w:r>
            <w:proofErr w:type="spellStart"/>
            <w:r w:rsidRPr="00771904">
              <w:rPr>
                <w:rFonts w:cstheme="minorHAnsi"/>
                <w:i/>
                <w:sz w:val="24"/>
                <w:szCs w:val="24"/>
              </w:rPr>
              <w:t>doar</w:t>
            </w:r>
            <w:proofErr w:type="spellEnd"/>
            <w:r w:rsidRPr="00771904">
              <w:rPr>
                <w:rFonts w:cstheme="minorHAnsi"/>
                <w:i/>
                <w:sz w:val="24"/>
                <w:szCs w:val="24"/>
              </w:rPr>
              <w:t xml:space="preserve"> de </w:t>
            </w:r>
            <w:proofErr w:type="spellStart"/>
            <w:r w:rsidRPr="00771904">
              <w:rPr>
                <w:rFonts w:cstheme="minorHAnsi"/>
                <w:i/>
                <w:sz w:val="24"/>
                <w:szCs w:val="24"/>
              </w:rPr>
              <w:t>alte</w:t>
            </w:r>
            <w:proofErr w:type="spellEnd"/>
            <w:r w:rsidRPr="00771904">
              <w:rPr>
                <w:rFonts w:cstheme="minorHAnsi"/>
                <w:i/>
                <w:sz w:val="24"/>
                <w:szCs w:val="24"/>
              </w:rPr>
              <w:t xml:space="preserve"> </w:t>
            </w:r>
            <w:proofErr w:type="spellStart"/>
            <w:r w:rsidRPr="00771904">
              <w:rPr>
                <w:rFonts w:cstheme="minorHAnsi"/>
                <w:i/>
                <w:sz w:val="24"/>
                <w:szCs w:val="24"/>
              </w:rPr>
              <w:t>autorităţi</w:t>
            </w:r>
            <w:proofErr w:type="spellEnd"/>
            <w:r w:rsidRPr="00771904">
              <w:rPr>
                <w:rFonts w:cstheme="minorHAnsi"/>
                <w:i/>
                <w:sz w:val="24"/>
                <w:szCs w:val="24"/>
              </w:rPr>
              <w:t xml:space="preserve"> </w:t>
            </w:r>
            <w:proofErr w:type="spellStart"/>
            <w:r w:rsidRPr="00771904">
              <w:rPr>
                <w:rFonts w:cstheme="minorHAnsi"/>
                <w:i/>
                <w:sz w:val="24"/>
                <w:szCs w:val="24"/>
              </w:rPr>
              <w:t>decât</w:t>
            </w:r>
            <w:proofErr w:type="spellEnd"/>
            <w:r w:rsidRPr="00771904">
              <w:rPr>
                <w:rFonts w:cstheme="minorHAnsi"/>
                <w:i/>
                <w:sz w:val="24"/>
                <w:szCs w:val="24"/>
              </w:rPr>
              <w:t xml:space="preserve"> </w:t>
            </w:r>
            <w:proofErr w:type="spellStart"/>
            <w:r w:rsidRPr="00771904">
              <w:rPr>
                <w:rFonts w:cstheme="minorHAnsi"/>
                <w:i/>
                <w:sz w:val="24"/>
                <w:szCs w:val="24"/>
              </w:rPr>
              <w:t>cele</w:t>
            </w:r>
            <w:proofErr w:type="spellEnd"/>
            <w:r w:rsidRPr="00771904">
              <w:rPr>
                <w:rFonts w:cstheme="minorHAnsi"/>
                <w:i/>
                <w:sz w:val="24"/>
                <w:szCs w:val="24"/>
              </w:rPr>
              <w:t xml:space="preserve"> </w:t>
            </w:r>
            <w:proofErr w:type="spellStart"/>
            <w:r w:rsidRPr="00771904">
              <w:rPr>
                <w:rFonts w:cstheme="minorHAnsi"/>
                <w:i/>
                <w:sz w:val="24"/>
                <w:szCs w:val="24"/>
              </w:rPr>
              <w:t>menţionate</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documentele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de solicitant care </w:t>
            </w:r>
            <w:proofErr w:type="spellStart"/>
            <w:r w:rsidRPr="00771904">
              <w:rPr>
                <w:rFonts w:cstheme="minorHAnsi"/>
                <w:sz w:val="24"/>
                <w:szCs w:val="24"/>
              </w:rPr>
              <w:t>atestă</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funcţionalitatea</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w:t>
            </w:r>
          </w:p>
          <w:p w14:paraId="64039605"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Atentie</w:t>
            </w:r>
            <w:proofErr w:type="spellEnd"/>
            <w:r w:rsidRPr="00771904">
              <w:rPr>
                <w:rFonts w:cstheme="minorHAnsi"/>
                <w:sz w:val="24"/>
                <w:szCs w:val="24"/>
              </w:rPr>
              <w:t>!</w:t>
            </w:r>
          </w:p>
          <w:p w14:paraId="789F19D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In </w:t>
            </w:r>
            <w:proofErr w:type="spellStart"/>
            <w:r w:rsidRPr="00771904">
              <w:rPr>
                <w:rFonts w:cstheme="minorHAnsi"/>
                <w:sz w:val="24"/>
                <w:szCs w:val="24"/>
              </w:rPr>
              <w:t>cazul</w:t>
            </w:r>
            <w:proofErr w:type="spellEnd"/>
            <w:r w:rsidRPr="00771904">
              <w:rPr>
                <w:rFonts w:cstheme="minorHAnsi"/>
                <w:sz w:val="24"/>
                <w:szCs w:val="24"/>
              </w:rPr>
              <w:t xml:space="preserve"> in care </w:t>
            </w:r>
            <w:proofErr w:type="spellStart"/>
            <w:r w:rsidRPr="00771904">
              <w:rPr>
                <w:rFonts w:cstheme="minorHAnsi"/>
                <w:sz w:val="24"/>
                <w:szCs w:val="24"/>
              </w:rPr>
              <w:t>solicitantul</w:t>
            </w:r>
            <w:proofErr w:type="spellEnd"/>
            <w:r w:rsidRPr="00771904">
              <w:rPr>
                <w:rFonts w:cstheme="minorHAnsi"/>
                <w:sz w:val="24"/>
                <w:szCs w:val="24"/>
              </w:rPr>
              <w:t xml:space="preserve"> nu a </w:t>
            </w:r>
            <w:proofErr w:type="spellStart"/>
            <w:r w:rsidRPr="00771904">
              <w:rPr>
                <w:rFonts w:cstheme="minorHAnsi"/>
                <w:sz w:val="24"/>
                <w:szCs w:val="24"/>
              </w:rPr>
              <w:t>depus</w:t>
            </w:r>
            <w:proofErr w:type="spellEnd"/>
            <w:r w:rsidRPr="00771904">
              <w:rPr>
                <w:rFonts w:cstheme="minorHAnsi"/>
                <w:sz w:val="24"/>
                <w:szCs w:val="24"/>
              </w:rPr>
              <w:t xml:space="preserve"> </w:t>
            </w:r>
            <w:proofErr w:type="spellStart"/>
            <w:r w:rsidRPr="00771904">
              <w:rPr>
                <w:rFonts w:cstheme="minorHAnsi"/>
                <w:sz w:val="24"/>
                <w:szCs w:val="24"/>
              </w:rPr>
              <w:t>acest</w:t>
            </w:r>
            <w:proofErr w:type="spellEnd"/>
            <w:r w:rsidRPr="00771904">
              <w:rPr>
                <w:rFonts w:cstheme="minorHAnsi"/>
                <w:sz w:val="24"/>
                <w:szCs w:val="24"/>
              </w:rPr>
              <w:t xml:space="preserve"> document, </w:t>
            </w:r>
            <w:proofErr w:type="spellStart"/>
            <w:r w:rsidRPr="00771904">
              <w:rPr>
                <w:rFonts w:cstheme="minorHAnsi"/>
                <w:sz w:val="24"/>
                <w:szCs w:val="24"/>
              </w:rPr>
              <w:t>acesta</w:t>
            </w:r>
            <w:proofErr w:type="spellEnd"/>
            <w:r w:rsidRPr="00771904">
              <w:rPr>
                <w:rFonts w:cstheme="minorHAnsi"/>
                <w:sz w:val="24"/>
                <w:szCs w:val="24"/>
              </w:rPr>
              <w:t xml:space="preserve"> se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solicita</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informatii</w:t>
            </w:r>
            <w:proofErr w:type="spellEnd"/>
            <w:r w:rsidRPr="00771904">
              <w:rPr>
                <w:rFonts w:cstheme="minorHAnsi"/>
                <w:sz w:val="24"/>
                <w:szCs w:val="24"/>
              </w:rPr>
              <w:t xml:space="preserve"> </w:t>
            </w:r>
            <w:proofErr w:type="spellStart"/>
            <w:r w:rsidRPr="00771904">
              <w:rPr>
                <w:rFonts w:cstheme="minorHAnsi"/>
                <w:sz w:val="24"/>
                <w:szCs w:val="24"/>
              </w:rPr>
              <w:t>suplimentare</w:t>
            </w:r>
            <w:proofErr w:type="spellEnd"/>
            <w:r w:rsidRPr="00771904">
              <w:rPr>
                <w:rFonts w:cstheme="minorHAnsi"/>
                <w:sz w:val="24"/>
                <w:szCs w:val="24"/>
              </w:rPr>
              <w:t xml:space="preserve"> cu </w:t>
            </w:r>
            <w:proofErr w:type="spellStart"/>
            <w:r w:rsidRPr="00771904">
              <w:rPr>
                <w:rFonts w:cstheme="minorHAnsi"/>
                <w:sz w:val="24"/>
                <w:szCs w:val="24"/>
              </w:rPr>
              <w:t>respectarea</w:t>
            </w:r>
            <w:proofErr w:type="spellEnd"/>
            <w:r w:rsidRPr="00771904">
              <w:rPr>
                <w:rFonts w:cstheme="minorHAnsi"/>
                <w:sz w:val="24"/>
                <w:szCs w:val="24"/>
              </w:rPr>
              <w:t xml:space="preserve"> </w:t>
            </w:r>
            <w:proofErr w:type="spellStart"/>
            <w:r w:rsidRPr="00771904">
              <w:rPr>
                <w:rFonts w:cstheme="minorHAnsi"/>
                <w:sz w:val="24"/>
                <w:szCs w:val="24"/>
              </w:rPr>
              <w:t>prevederilor</w:t>
            </w:r>
            <w:proofErr w:type="spellEnd"/>
            <w:r w:rsidRPr="00771904">
              <w:rPr>
                <w:rFonts w:cstheme="minorHAnsi"/>
                <w:sz w:val="24"/>
                <w:szCs w:val="24"/>
              </w:rPr>
              <w:t xml:space="preserve"> </w:t>
            </w:r>
            <w:proofErr w:type="spellStart"/>
            <w:r w:rsidRPr="00771904">
              <w:rPr>
                <w:rFonts w:cstheme="minorHAnsi"/>
                <w:sz w:val="24"/>
                <w:szCs w:val="24"/>
              </w:rPr>
              <w:t>Manualului</w:t>
            </w:r>
            <w:proofErr w:type="spellEnd"/>
            <w:r w:rsidRPr="00771904">
              <w:rPr>
                <w:rFonts w:cstheme="minorHAnsi"/>
                <w:sz w:val="24"/>
                <w:szCs w:val="24"/>
              </w:rPr>
              <w:t xml:space="preserve"> de </w:t>
            </w:r>
            <w:proofErr w:type="spellStart"/>
            <w:r w:rsidRPr="00771904">
              <w:rPr>
                <w:rFonts w:cstheme="minorHAnsi"/>
                <w:sz w:val="24"/>
                <w:szCs w:val="24"/>
              </w:rPr>
              <w:t>informatii</w:t>
            </w:r>
            <w:proofErr w:type="spellEnd"/>
            <w:r w:rsidRPr="00771904">
              <w:rPr>
                <w:rFonts w:cstheme="minorHAnsi"/>
                <w:sz w:val="24"/>
                <w:szCs w:val="24"/>
              </w:rPr>
              <w:t xml:space="preserve"> </w:t>
            </w:r>
            <w:proofErr w:type="spellStart"/>
            <w:r w:rsidRPr="00771904">
              <w:rPr>
                <w:rFonts w:cstheme="minorHAnsi"/>
                <w:sz w:val="24"/>
                <w:szCs w:val="24"/>
              </w:rPr>
              <w:t>suplimentare</w:t>
            </w:r>
            <w:proofErr w:type="spellEnd"/>
            <w:r w:rsidRPr="00771904">
              <w:rPr>
                <w:rFonts w:cstheme="minorHAnsi"/>
                <w:sz w:val="24"/>
                <w:szCs w:val="24"/>
              </w:rPr>
              <w:t xml:space="preserve">. </w:t>
            </w:r>
          </w:p>
          <w:p w14:paraId="0AAEB5F5"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documentelor</w:t>
            </w:r>
            <w:proofErr w:type="spellEnd"/>
            <w:r w:rsidRPr="00771904">
              <w:rPr>
                <w:rFonts w:cstheme="minorHAnsi"/>
                <w:sz w:val="24"/>
                <w:szCs w:val="24"/>
              </w:rPr>
              <w:t xml:space="preserve"> </w:t>
            </w:r>
            <w:proofErr w:type="spellStart"/>
            <w:r w:rsidRPr="00771904">
              <w:rPr>
                <w:rFonts w:cstheme="minorHAnsi"/>
                <w:sz w:val="24"/>
                <w:szCs w:val="24"/>
              </w:rPr>
              <w:t>confirmă</w:t>
            </w:r>
            <w:proofErr w:type="spellEnd"/>
            <w:r w:rsidRPr="00771904">
              <w:rPr>
                <w:rFonts w:cstheme="minorHAnsi"/>
                <w:sz w:val="24"/>
                <w:szCs w:val="24"/>
              </w:rPr>
              <w:t xml:space="preserve"> </w:t>
            </w:r>
            <w:proofErr w:type="spellStart"/>
            <w:r w:rsidRPr="00771904">
              <w:rPr>
                <w:rFonts w:cstheme="minorHAnsi"/>
                <w:sz w:val="24"/>
                <w:szCs w:val="24"/>
              </w:rPr>
              <w:t>faptul</w:t>
            </w:r>
            <w:proofErr w:type="spellEnd"/>
            <w:r w:rsidRPr="00771904">
              <w:rPr>
                <w:rFonts w:cstheme="minorHAnsi"/>
                <w:sz w:val="24"/>
                <w:szCs w:val="24"/>
              </w:rPr>
              <w:t xml:space="preserve"> </w:t>
            </w:r>
            <w:proofErr w:type="spellStart"/>
            <w:r w:rsidRPr="00771904">
              <w:rPr>
                <w:rFonts w:cstheme="minorHAnsi"/>
                <w:sz w:val="24"/>
                <w:szCs w:val="24"/>
              </w:rPr>
              <w:t>că</w:t>
            </w:r>
            <w:proofErr w:type="spellEnd"/>
            <w:r w:rsidRPr="00771904">
              <w:rPr>
                <w:rFonts w:cstheme="minorHAnsi"/>
                <w:sz w:val="24"/>
                <w:szCs w:val="24"/>
              </w:rPr>
              <w:t xml:space="preserve"> au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doveditoare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funcţionale</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w:t>
            </w:r>
            <w:proofErr w:type="spellStart"/>
            <w:r w:rsidRPr="00771904">
              <w:rPr>
                <w:rFonts w:cstheme="minorHAnsi"/>
                <w:sz w:val="24"/>
                <w:szCs w:val="24"/>
              </w:rPr>
              <w:t>căsuţa</w:t>
            </w:r>
            <w:proofErr w:type="spellEnd"/>
            <w:r w:rsidRPr="00771904">
              <w:rPr>
                <w:rFonts w:cstheme="minorHAnsi"/>
                <w:sz w:val="24"/>
                <w:szCs w:val="24"/>
              </w:rPr>
              <w:t xml:space="preserve"> din </w:t>
            </w:r>
            <w:proofErr w:type="spellStart"/>
            <w:r w:rsidRPr="00771904">
              <w:rPr>
                <w:rFonts w:cstheme="minorHAnsi"/>
                <w:sz w:val="24"/>
                <w:szCs w:val="24"/>
              </w:rPr>
              <w:t>coloana</w:t>
            </w:r>
            <w:proofErr w:type="spellEnd"/>
            <w:r w:rsidRPr="00771904">
              <w:rPr>
                <w:rFonts w:cstheme="minorHAnsi"/>
                <w:sz w:val="24"/>
                <w:szCs w:val="24"/>
              </w:rPr>
              <w:t xml:space="preserve"> DA din </w:t>
            </w:r>
            <w:proofErr w:type="spellStart"/>
            <w:r w:rsidRPr="00771904">
              <w:rPr>
                <w:rFonts w:cstheme="minorHAnsi"/>
                <w:sz w:val="24"/>
                <w:szCs w:val="24"/>
              </w:rPr>
              <w:t>fişa</w:t>
            </w:r>
            <w:proofErr w:type="spellEnd"/>
            <w:r w:rsidRPr="00771904">
              <w:rPr>
                <w:rFonts w:cstheme="minorHAnsi"/>
                <w:sz w:val="24"/>
                <w:szCs w:val="24"/>
              </w:rPr>
              <w:t xml:space="preserve"> de </w:t>
            </w:r>
            <w:proofErr w:type="spellStart"/>
            <w:r w:rsidRPr="00771904">
              <w:rPr>
                <w:rFonts w:cstheme="minorHAnsi"/>
                <w:sz w:val="24"/>
                <w:szCs w:val="24"/>
              </w:rPr>
              <w:t>verificare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w:t>
            </w:r>
            <w:proofErr w:type="spellEnd"/>
            <w:r w:rsidRPr="00771904">
              <w:rPr>
                <w:rFonts w:cstheme="minorHAnsi"/>
                <w:sz w:val="24"/>
                <w:szCs w:val="24"/>
              </w:rPr>
              <w:t xml:space="preserve"> </w:t>
            </w:r>
            <w:proofErr w:type="spellStart"/>
            <w:r w:rsidRPr="00771904">
              <w:rPr>
                <w:rFonts w:cstheme="minorHAnsi"/>
                <w:sz w:val="24"/>
                <w:szCs w:val="24"/>
              </w:rPr>
              <w:t>contrar</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w:t>
            </w:r>
            <w:proofErr w:type="spellStart"/>
            <w:r w:rsidRPr="00771904">
              <w:rPr>
                <w:rFonts w:cstheme="minorHAnsi"/>
                <w:sz w:val="24"/>
                <w:szCs w:val="24"/>
              </w:rPr>
              <w:t>căsuţa</w:t>
            </w:r>
            <w:proofErr w:type="spellEnd"/>
            <w:r w:rsidRPr="00771904">
              <w:rPr>
                <w:rFonts w:cstheme="minorHAnsi"/>
                <w:sz w:val="24"/>
                <w:szCs w:val="24"/>
              </w:rPr>
              <w:t xml:space="preserve"> din </w:t>
            </w:r>
            <w:proofErr w:type="spellStart"/>
            <w:r w:rsidRPr="00771904">
              <w:rPr>
                <w:rFonts w:cstheme="minorHAnsi"/>
                <w:sz w:val="24"/>
                <w:szCs w:val="24"/>
              </w:rPr>
              <w:t>coloana</w:t>
            </w:r>
            <w:proofErr w:type="spellEnd"/>
            <w:r w:rsidRPr="00771904">
              <w:rPr>
                <w:rFonts w:cstheme="minorHAnsi"/>
                <w:sz w:val="24"/>
                <w:szCs w:val="24"/>
              </w:rPr>
              <w:t xml:space="preserve"> NU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motivează</w:t>
            </w:r>
            <w:proofErr w:type="spellEnd"/>
            <w:r w:rsidRPr="00771904">
              <w:rPr>
                <w:rFonts w:cstheme="minorHAnsi"/>
                <w:sz w:val="24"/>
                <w:szCs w:val="24"/>
              </w:rPr>
              <w:t xml:space="preserve"> </w:t>
            </w:r>
            <w:proofErr w:type="spellStart"/>
            <w:r w:rsidRPr="00771904">
              <w:rPr>
                <w:rFonts w:cstheme="minorHAnsi"/>
                <w:sz w:val="24"/>
                <w:szCs w:val="24"/>
              </w:rPr>
              <w:t>poziţia</w:t>
            </w:r>
            <w:proofErr w:type="spellEnd"/>
            <w:r w:rsidRPr="00771904">
              <w:rPr>
                <w:rFonts w:cstheme="minorHAnsi"/>
                <w:sz w:val="24"/>
                <w:szCs w:val="24"/>
              </w:rPr>
              <w:t xml:space="preserve"> </w:t>
            </w:r>
            <w:proofErr w:type="spellStart"/>
            <w:r w:rsidRPr="00771904">
              <w:rPr>
                <w:rFonts w:cstheme="minorHAnsi"/>
                <w:sz w:val="24"/>
                <w:szCs w:val="24"/>
              </w:rPr>
              <w:t>lui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Observaţii</w:t>
            </w:r>
            <w:proofErr w:type="spellEnd"/>
            <w:r w:rsidRPr="00771904">
              <w:rPr>
                <w:rFonts w:cstheme="minorHAnsi"/>
                <w:sz w:val="24"/>
                <w:szCs w:val="24"/>
              </w:rPr>
              <w:t xml:space="preserve">”, </w:t>
            </w:r>
            <w:proofErr w:type="spellStart"/>
            <w:r w:rsidRPr="00771904">
              <w:rPr>
                <w:rFonts w:cstheme="minorHAnsi"/>
                <w:sz w:val="24"/>
                <w:szCs w:val="24"/>
              </w:rPr>
              <w:t>criteriul</w:t>
            </w:r>
            <w:proofErr w:type="spellEnd"/>
            <w:r w:rsidRPr="00771904">
              <w:rPr>
                <w:rFonts w:cstheme="minorHAnsi"/>
                <w:sz w:val="24"/>
                <w:szCs w:val="24"/>
              </w:rPr>
              <w:t xml:space="preserve"> de </w:t>
            </w:r>
            <w:proofErr w:type="spellStart"/>
            <w:r w:rsidRPr="00771904">
              <w:rPr>
                <w:rFonts w:cstheme="minorHAnsi"/>
                <w:sz w:val="24"/>
                <w:szCs w:val="24"/>
              </w:rPr>
              <w:t>eligibilitate</w:t>
            </w:r>
            <w:proofErr w:type="spellEnd"/>
            <w:r w:rsidRPr="00771904">
              <w:rPr>
                <w:rFonts w:cstheme="minorHAnsi"/>
                <w:sz w:val="24"/>
                <w:szCs w:val="24"/>
              </w:rPr>
              <w:t xml:space="preserve"> </w:t>
            </w:r>
            <w:proofErr w:type="spellStart"/>
            <w:r w:rsidRPr="00771904">
              <w:rPr>
                <w:rFonts w:cstheme="minorHAnsi"/>
                <w:sz w:val="24"/>
                <w:szCs w:val="24"/>
              </w:rPr>
              <w:t>nefiind</w:t>
            </w:r>
            <w:proofErr w:type="spellEnd"/>
            <w:r w:rsidRPr="00771904">
              <w:rPr>
                <w:rFonts w:cstheme="minorHAnsi"/>
                <w:sz w:val="24"/>
                <w:szCs w:val="24"/>
              </w:rPr>
              <w:t xml:space="preserve"> </w:t>
            </w:r>
            <w:proofErr w:type="spellStart"/>
            <w:r w:rsidRPr="00771904">
              <w:rPr>
                <w:rFonts w:cstheme="minorHAnsi"/>
                <w:sz w:val="24"/>
                <w:szCs w:val="24"/>
              </w:rPr>
              <w:t>îndeplinit</w:t>
            </w:r>
            <w:proofErr w:type="spellEnd"/>
            <w:r w:rsidRPr="00771904">
              <w:rPr>
                <w:rFonts w:cstheme="minorHAnsi"/>
                <w:sz w:val="24"/>
                <w:szCs w:val="24"/>
              </w:rPr>
              <w:t>.</w:t>
            </w:r>
          </w:p>
        </w:tc>
      </w:tr>
      <w:tr w:rsidR="00E35136" w:rsidRPr="0009782C" w14:paraId="543A0698" w14:textId="77777777" w:rsidTr="002516D8">
        <w:tc>
          <w:tcPr>
            <w:tcW w:w="9563" w:type="dxa"/>
            <w:shd w:val="clear" w:color="auto" w:fill="BFBFBF" w:themeFill="background1" w:themeFillShade="BF"/>
          </w:tcPr>
          <w:p w14:paraId="3AE3E7A2" w14:textId="77777777" w:rsidR="00E35136" w:rsidRPr="00771904" w:rsidRDefault="00E35136" w:rsidP="002516D8">
            <w:pPr>
              <w:spacing w:before="120" w:after="120"/>
              <w:jc w:val="both"/>
              <w:rPr>
                <w:rFonts w:asciiTheme="minorHAnsi" w:hAnsiTheme="minorHAnsi" w:cstheme="minorHAnsi"/>
                <w:b/>
                <w:sz w:val="24"/>
                <w:szCs w:val="24"/>
              </w:rPr>
            </w:pPr>
            <w:r w:rsidRPr="00771904">
              <w:rPr>
                <w:rFonts w:cstheme="minorHAnsi"/>
                <w:b/>
                <w:sz w:val="24"/>
                <w:szCs w:val="24"/>
              </w:rPr>
              <w:lastRenderedPageBreak/>
              <w:t xml:space="preserve">EG 3.2 </w:t>
            </w:r>
            <w:proofErr w:type="spellStart"/>
            <w:r w:rsidRPr="00771904">
              <w:rPr>
                <w:rFonts w:cstheme="minorHAnsi"/>
                <w:b/>
                <w:sz w:val="24"/>
                <w:szCs w:val="24"/>
              </w:rPr>
              <w:t>Investiţia</w:t>
            </w:r>
            <w:proofErr w:type="spellEnd"/>
            <w:r w:rsidRPr="00771904">
              <w:rPr>
                <w:rFonts w:cstheme="minorHAnsi"/>
                <w:b/>
                <w:sz w:val="24"/>
                <w:szCs w:val="24"/>
              </w:rPr>
              <w:t xml:space="preserve"> </w:t>
            </w:r>
            <w:proofErr w:type="spellStart"/>
            <w:r w:rsidRPr="00771904">
              <w:rPr>
                <w:rFonts w:cstheme="minorHAnsi"/>
                <w:b/>
                <w:sz w:val="24"/>
                <w:szCs w:val="24"/>
              </w:rPr>
              <w:t>propusă</w:t>
            </w:r>
            <w:proofErr w:type="spellEnd"/>
            <w:r w:rsidRPr="00771904">
              <w:rPr>
                <w:rFonts w:cstheme="minorHAnsi"/>
                <w:b/>
                <w:sz w:val="24"/>
                <w:szCs w:val="24"/>
              </w:rPr>
              <w:t xml:space="preserve"> </w:t>
            </w:r>
            <w:proofErr w:type="spellStart"/>
            <w:r w:rsidRPr="00771904">
              <w:rPr>
                <w:rFonts w:cstheme="minorHAnsi"/>
                <w:b/>
                <w:sz w:val="24"/>
                <w:szCs w:val="24"/>
              </w:rPr>
              <w:t>este</w:t>
            </w:r>
            <w:proofErr w:type="spellEnd"/>
            <w:r w:rsidRPr="00771904">
              <w:rPr>
                <w:rFonts w:cstheme="minorHAnsi"/>
                <w:b/>
                <w:sz w:val="24"/>
                <w:szCs w:val="24"/>
              </w:rPr>
              <w:t xml:space="preserve"> in </w:t>
            </w:r>
            <w:proofErr w:type="spellStart"/>
            <w:r w:rsidRPr="00771904">
              <w:rPr>
                <w:rFonts w:cstheme="minorHAnsi"/>
                <w:b/>
                <w:sz w:val="24"/>
                <w:szCs w:val="24"/>
              </w:rPr>
              <w:t>conformitate</w:t>
            </w:r>
            <w:proofErr w:type="spellEnd"/>
            <w:r w:rsidRPr="00771904">
              <w:rPr>
                <w:rFonts w:cstheme="minorHAnsi"/>
                <w:b/>
                <w:sz w:val="24"/>
                <w:szCs w:val="24"/>
              </w:rPr>
              <w:t xml:space="preserve"> cu </w:t>
            </w:r>
            <w:proofErr w:type="spellStart"/>
            <w:r w:rsidRPr="00771904">
              <w:rPr>
                <w:rFonts w:cstheme="minorHAnsi"/>
                <w:b/>
                <w:sz w:val="24"/>
                <w:szCs w:val="24"/>
              </w:rPr>
              <w:t>prevederile</w:t>
            </w:r>
            <w:proofErr w:type="spellEnd"/>
            <w:r w:rsidRPr="00771904">
              <w:rPr>
                <w:rFonts w:cstheme="minorHAnsi"/>
                <w:b/>
                <w:sz w:val="24"/>
                <w:szCs w:val="24"/>
              </w:rPr>
              <w:t xml:space="preserve"> </w:t>
            </w:r>
            <w:proofErr w:type="spellStart"/>
            <w:r w:rsidRPr="00771904">
              <w:rPr>
                <w:rFonts w:cstheme="minorHAnsi"/>
                <w:b/>
                <w:sz w:val="24"/>
                <w:szCs w:val="24"/>
              </w:rPr>
              <w:t>legislației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vigoare</w:t>
            </w:r>
            <w:proofErr w:type="spellEnd"/>
            <w:r w:rsidRPr="00771904">
              <w:rPr>
                <w:rFonts w:cstheme="minorHAnsi"/>
                <w:b/>
                <w:sz w:val="24"/>
                <w:szCs w:val="24"/>
              </w:rPr>
              <w:t xml:space="preserve"> </w:t>
            </w:r>
            <w:proofErr w:type="spellStart"/>
            <w:r w:rsidRPr="00771904">
              <w:rPr>
                <w:rFonts w:cstheme="minorHAnsi"/>
                <w:b/>
                <w:sz w:val="24"/>
                <w:szCs w:val="24"/>
              </w:rPr>
              <w:t>privind</w:t>
            </w:r>
            <w:proofErr w:type="spellEnd"/>
            <w:r w:rsidRPr="00771904">
              <w:rPr>
                <w:rFonts w:cstheme="minorHAnsi"/>
                <w:b/>
                <w:sz w:val="24"/>
                <w:szCs w:val="24"/>
              </w:rPr>
              <w:t xml:space="preserve"> </w:t>
            </w:r>
            <w:proofErr w:type="spellStart"/>
            <w:r w:rsidRPr="00771904">
              <w:rPr>
                <w:rFonts w:cstheme="minorHAnsi"/>
                <w:b/>
                <w:sz w:val="24"/>
                <w:szCs w:val="24"/>
              </w:rPr>
              <w:t>construcţia</w:t>
            </w:r>
            <w:proofErr w:type="spellEnd"/>
            <w:r w:rsidRPr="00771904">
              <w:rPr>
                <w:rFonts w:cstheme="minorHAnsi"/>
                <w:b/>
                <w:sz w:val="24"/>
                <w:szCs w:val="24"/>
              </w:rPr>
              <w:t xml:space="preserve">/ </w:t>
            </w:r>
            <w:proofErr w:type="spellStart"/>
            <w:r w:rsidRPr="00771904">
              <w:rPr>
                <w:rFonts w:cstheme="minorHAnsi"/>
                <w:b/>
                <w:sz w:val="24"/>
                <w:szCs w:val="24"/>
              </w:rPr>
              <w:t>modernizarea</w:t>
            </w:r>
            <w:proofErr w:type="spellEnd"/>
            <w:r w:rsidRPr="00771904">
              <w:rPr>
                <w:rFonts w:cstheme="minorHAnsi"/>
                <w:b/>
                <w:sz w:val="24"/>
                <w:szCs w:val="24"/>
              </w:rPr>
              <w:t xml:space="preserve"> </w:t>
            </w:r>
            <w:proofErr w:type="spellStart"/>
            <w:r w:rsidRPr="00771904">
              <w:rPr>
                <w:rFonts w:cstheme="minorHAnsi"/>
                <w:b/>
                <w:sz w:val="24"/>
                <w:szCs w:val="24"/>
              </w:rPr>
              <w:t>sau</w:t>
            </w:r>
            <w:proofErr w:type="spellEnd"/>
            <w:r w:rsidRPr="00771904">
              <w:rPr>
                <w:rFonts w:cstheme="minorHAnsi"/>
                <w:b/>
                <w:sz w:val="24"/>
                <w:szCs w:val="24"/>
              </w:rPr>
              <w:t xml:space="preserve"> </w:t>
            </w:r>
            <w:proofErr w:type="spellStart"/>
            <w:r w:rsidRPr="00771904">
              <w:rPr>
                <w:rFonts w:cstheme="minorHAnsi"/>
                <w:b/>
                <w:sz w:val="24"/>
                <w:szCs w:val="24"/>
              </w:rPr>
              <w:t>extinderea</w:t>
            </w:r>
            <w:proofErr w:type="spellEnd"/>
            <w:r w:rsidRPr="00771904">
              <w:rPr>
                <w:rFonts w:cstheme="minorHAnsi"/>
                <w:b/>
                <w:sz w:val="24"/>
                <w:szCs w:val="24"/>
              </w:rPr>
              <w:t xml:space="preserve"> </w:t>
            </w:r>
            <w:proofErr w:type="spellStart"/>
            <w:r w:rsidRPr="00771904">
              <w:rPr>
                <w:rFonts w:cstheme="minorHAnsi"/>
                <w:b/>
                <w:sz w:val="24"/>
                <w:szCs w:val="24"/>
              </w:rPr>
              <w:t>structurilor</w:t>
            </w:r>
            <w:proofErr w:type="spellEnd"/>
            <w:r w:rsidRPr="00771904">
              <w:rPr>
                <w:rFonts w:cstheme="minorHAnsi"/>
                <w:b/>
                <w:sz w:val="24"/>
                <w:szCs w:val="24"/>
              </w:rPr>
              <w:t xml:space="preserve"> de </w:t>
            </w:r>
            <w:proofErr w:type="spellStart"/>
            <w:r w:rsidRPr="00771904">
              <w:rPr>
                <w:rFonts w:cstheme="minorHAnsi"/>
                <w:b/>
                <w:sz w:val="24"/>
                <w:szCs w:val="24"/>
              </w:rPr>
              <w:t>primire</w:t>
            </w:r>
            <w:proofErr w:type="spellEnd"/>
            <w:r w:rsidRPr="00771904">
              <w:rPr>
                <w:rFonts w:cstheme="minorHAnsi"/>
                <w:b/>
                <w:sz w:val="24"/>
                <w:szCs w:val="24"/>
              </w:rPr>
              <w:t xml:space="preserve"> </w:t>
            </w:r>
            <w:proofErr w:type="spellStart"/>
            <w:r w:rsidRPr="00771904">
              <w:rPr>
                <w:rFonts w:cstheme="minorHAnsi"/>
                <w:b/>
                <w:sz w:val="24"/>
                <w:szCs w:val="24"/>
              </w:rPr>
              <w:t>turistice</w:t>
            </w:r>
            <w:proofErr w:type="spellEnd"/>
            <w:r w:rsidRPr="00771904">
              <w:rPr>
                <w:rFonts w:cstheme="minorHAnsi"/>
                <w:b/>
                <w:sz w:val="24"/>
                <w:szCs w:val="24"/>
              </w:rPr>
              <w:t xml:space="preserve"> cu </w:t>
            </w:r>
            <w:proofErr w:type="spellStart"/>
            <w:r w:rsidRPr="00771904">
              <w:rPr>
                <w:rFonts w:cstheme="minorHAnsi"/>
                <w:b/>
                <w:sz w:val="24"/>
                <w:szCs w:val="24"/>
              </w:rPr>
              <w:t>funcțiuni</w:t>
            </w:r>
            <w:proofErr w:type="spellEnd"/>
            <w:r w:rsidRPr="00771904">
              <w:rPr>
                <w:rFonts w:cstheme="minorHAnsi"/>
                <w:b/>
                <w:sz w:val="24"/>
                <w:szCs w:val="24"/>
              </w:rPr>
              <w:t xml:space="preserve"> de </w:t>
            </w:r>
            <w:proofErr w:type="spellStart"/>
            <w:r w:rsidRPr="00771904">
              <w:rPr>
                <w:rFonts w:cstheme="minorHAnsi"/>
                <w:b/>
                <w:sz w:val="24"/>
                <w:szCs w:val="24"/>
              </w:rPr>
              <w:t>cazare</w:t>
            </w:r>
            <w:proofErr w:type="spellEnd"/>
            <w:r w:rsidRPr="00771904">
              <w:rPr>
                <w:rFonts w:cstheme="minorHAnsi"/>
                <w:b/>
                <w:sz w:val="24"/>
                <w:szCs w:val="24"/>
              </w:rPr>
              <w:t xml:space="preserve"> </w:t>
            </w:r>
            <w:proofErr w:type="spellStart"/>
            <w:r w:rsidRPr="00771904">
              <w:rPr>
                <w:rFonts w:cstheme="minorHAnsi"/>
                <w:b/>
                <w:sz w:val="24"/>
                <w:szCs w:val="24"/>
              </w:rPr>
              <w:t>sau</w:t>
            </w:r>
            <w:proofErr w:type="spellEnd"/>
            <w:r w:rsidRPr="00771904">
              <w:rPr>
                <w:rFonts w:cstheme="minorHAnsi"/>
                <w:b/>
                <w:sz w:val="24"/>
                <w:szCs w:val="24"/>
              </w:rPr>
              <w:t xml:space="preserve"> </w:t>
            </w:r>
            <w:proofErr w:type="spellStart"/>
            <w:r w:rsidRPr="00771904">
              <w:rPr>
                <w:rFonts w:cstheme="minorHAnsi"/>
                <w:b/>
                <w:sz w:val="24"/>
                <w:szCs w:val="24"/>
              </w:rPr>
              <w:t>restaurante</w:t>
            </w:r>
            <w:proofErr w:type="spellEnd"/>
            <w:r w:rsidRPr="00771904">
              <w:rPr>
                <w:rFonts w:cstheme="minorHAnsi"/>
                <w:b/>
                <w:sz w:val="24"/>
                <w:szCs w:val="24"/>
              </w:rPr>
              <w:t xml:space="preserve"> </w:t>
            </w:r>
            <w:proofErr w:type="spellStart"/>
            <w:r w:rsidRPr="00771904">
              <w:rPr>
                <w:rFonts w:cstheme="minorHAnsi"/>
                <w:b/>
                <w:sz w:val="24"/>
                <w:szCs w:val="24"/>
              </w:rPr>
              <w:t>clasificate</w:t>
            </w:r>
            <w:proofErr w:type="spellEnd"/>
            <w:r w:rsidRPr="00771904">
              <w:rPr>
                <w:rFonts w:cstheme="minorHAnsi"/>
                <w:b/>
                <w:sz w:val="24"/>
                <w:szCs w:val="24"/>
              </w:rPr>
              <w:t xml:space="preserve"> conform </w:t>
            </w:r>
            <w:proofErr w:type="spellStart"/>
            <w:r w:rsidRPr="00771904">
              <w:rPr>
                <w:rFonts w:cstheme="minorHAnsi"/>
                <w:b/>
                <w:sz w:val="24"/>
                <w:szCs w:val="24"/>
              </w:rPr>
              <w:t>Ordinului</w:t>
            </w:r>
            <w:proofErr w:type="spellEnd"/>
            <w:r w:rsidRPr="00771904">
              <w:rPr>
                <w:rFonts w:cstheme="minorHAnsi"/>
                <w:b/>
                <w:sz w:val="24"/>
                <w:szCs w:val="24"/>
              </w:rPr>
              <w:t xml:space="preserve"> 65/2013 cu </w:t>
            </w:r>
            <w:proofErr w:type="spellStart"/>
            <w:r w:rsidRPr="00771904">
              <w:rPr>
                <w:rFonts w:cstheme="minorHAnsi"/>
                <w:b/>
                <w:sz w:val="24"/>
                <w:szCs w:val="24"/>
              </w:rPr>
              <w:t>completările</w:t>
            </w:r>
            <w:proofErr w:type="spellEnd"/>
            <w:r w:rsidRPr="00771904">
              <w:rPr>
                <w:rFonts w:cstheme="minorHAnsi"/>
                <w:b/>
                <w:sz w:val="24"/>
                <w:szCs w:val="24"/>
              </w:rPr>
              <w:t xml:space="preserve"> </w:t>
            </w:r>
            <w:proofErr w:type="spellStart"/>
            <w:r w:rsidRPr="00771904">
              <w:rPr>
                <w:rFonts w:cstheme="minorHAnsi"/>
                <w:b/>
                <w:sz w:val="24"/>
                <w:szCs w:val="24"/>
              </w:rPr>
              <w:t>si</w:t>
            </w:r>
            <w:proofErr w:type="spellEnd"/>
            <w:r w:rsidRPr="00771904">
              <w:rPr>
                <w:rFonts w:cstheme="minorHAnsi"/>
                <w:b/>
                <w:sz w:val="24"/>
                <w:szCs w:val="24"/>
              </w:rPr>
              <w:t xml:space="preserve"> </w:t>
            </w:r>
            <w:proofErr w:type="spellStart"/>
            <w:r w:rsidRPr="00771904">
              <w:rPr>
                <w:rFonts w:cstheme="minorHAnsi"/>
                <w:b/>
                <w:sz w:val="24"/>
                <w:szCs w:val="24"/>
              </w:rPr>
              <w:t>modificările</w:t>
            </w:r>
            <w:proofErr w:type="spellEnd"/>
            <w:r w:rsidRPr="00771904">
              <w:rPr>
                <w:rFonts w:cstheme="minorHAnsi"/>
                <w:b/>
                <w:sz w:val="24"/>
                <w:szCs w:val="24"/>
              </w:rPr>
              <w:t xml:space="preserve"> </w:t>
            </w:r>
            <w:proofErr w:type="spellStart"/>
            <w:r w:rsidRPr="00771904">
              <w:rPr>
                <w:rFonts w:cstheme="minorHAnsi"/>
                <w:b/>
                <w:sz w:val="24"/>
                <w:szCs w:val="24"/>
              </w:rPr>
              <w:t>ulterioare</w:t>
            </w:r>
            <w:proofErr w:type="spellEnd"/>
            <w:r w:rsidRPr="00771904">
              <w:rPr>
                <w:rFonts w:cstheme="minorHAnsi"/>
                <w:b/>
                <w:sz w:val="24"/>
                <w:szCs w:val="24"/>
              </w:rPr>
              <w:t xml:space="preserve"> </w:t>
            </w:r>
            <w:r w:rsidRPr="00771904">
              <w:rPr>
                <w:rFonts w:cstheme="minorHAnsi"/>
                <w:sz w:val="24"/>
                <w:szCs w:val="24"/>
              </w:rPr>
              <w:t xml:space="preserve">- </w:t>
            </w:r>
            <w:proofErr w:type="spellStart"/>
            <w:r w:rsidRPr="00771904">
              <w:rPr>
                <w:rFonts w:cstheme="minorHAnsi"/>
                <w:sz w:val="24"/>
                <w:szCs w:val="24"/>
              </w:rPr>
              <w:t>numai</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proiectele</w:t>
            </w:r>
            <w:proofErr w:type="spellEnd"/>
            <w:r w:rsidRPr="00771904">
              <w:rPr>
                <w:rFonts w:cstheme="minorHAnsi"/>
                <w:sz w:val="24"/>
                <w:szCs w:val="24"/>
              </w:rPr>
              <w:t xml:space="preserve"> care </w:t>
            </w:r>
            <w:proofErr w:type="spellStart"/>
            <w:r w:rsidRPr="00771904">
              <w:rPr>
                <w:rFonts w:cstheme="minorHAnsi"/>
                <w:sz w:val="24"/>
                <w:szCs w:val="24"/>
              </w:rPr>
              <w:t>prevăd</w:t>
            </w:r>
            <w:proofErr w:type="spellEnd"/>
            <w:r w:rsidRPr="00771904">
              <w:rPr>
                <w:rFonts w:cstheme="minorHAnsi"/>
                <w:sz w:val="24"/>
                <w:szCs w:val="24"/>
              </w:rPr>
              <w:t xml:space="preserve"> </w:t>
            </w:r>
            <w:proofErr w:type="spellStart"/>
            <w:r w:rsidRPr="00771904">
              <w:rPr>
                <w:rFonts w:cstheme="minorHAnsi"/>
                <w:sz w:val="24"/>
                <w:szCs w:val="24"/>
              </w:rPr>
              <w:t>construcţia</w:t>
            </w:r>
            <w:proofErr w:type="spellEnd"/>
            <w:r w:rsidRPr="00771904">
              <w:rPr>
                <w:rFonts w:cstheme="minorHAnsi"/>
                <w:sz w:val="24"/>
                <w:szCs w:val="24"/>
              </w:rPr>
              <w:t xml:space="preserve">/ </w:t>
            </w:r>
            <w:proofErr w:type="spellStart"/>
            <w:r w:rsidRPr="00771904">
              <w:rPr>
                <w:rFonts w:cstheme="minorHAnsi"/>
                <w:sz w:val="24"/>
                <w:szCs w:val="24"/>
              </w:rPr>
              <w:t>modernizarea</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extinderea</w:t>
            </w:r>
            <w:proofErr w:type="spellEnd"/>
            <w:r w:rsidRPr="00771904">
              <w:rPr>
                <w:rFonts w:cstheme="minorHAnsi"/>
                <w:sz w:val="24"/>
                <w:szCs w:val="24"/>
              </w:rPr>
              <w:t xml:space="preserve"> </w:t>
            </w:r>
            <w:proofErr w:type="spellStart"/>
            <w:r w:rsidRPr="00771904">
              <w:rPr>
                <w:rFonts w:cstheme="minorHAnsi"/>
                <w:sz w:val="24"/>
                <w:szCs w:val="24"/>
              </w:rPr>
              <w:t>structurilor</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turistice</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restaurante</w:t>
            </w:r>
            <w:proofErr w:type="spellEnd"/>
            <w:r w:rsidRPr="00771904">
              <w:rPr>
                <w:rFonts w:cstheme="minorHAnsi"/>
                <w:sz w:val="24"/>
                <w:szCs w:val="24"/>
              </w:rPr>
              <w:t xml:space="preserve"> </w:t>
            </w:r>
            <w:proofErr w:type="spellStart"/>
            <w:r w:rsidRPr="00771904">
              <w:rPr>
                <w:rFonts w:cstheme="minorHAnsi"/>
                <w:sz w:val="24"/>
                <w:szCs w:val="24"/>
              </w:rPr>
              <w:t>clasificate</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ANT 65/2013 cu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w:t>
            </w:r>
          </w:p>
        </w:tc>
      </w:tr>
      <w:tr w:rsidR="00E35136" w:rsidRPr="0009782C" w14:paraId="67456C7C" w14:textId="77777777" w:rsidTr="002516D8">
        <w:tc>
          <w:tcPr>
            <w:tcW w:w="9563" w:type="dxa"/>
          </w:tcPr>
          <w:p w14:paraId="511BDFC4"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DOCUMENTE </w:t>
            </w:r>
          </w:p>
          <w:p w14:paraId="35644748"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rPr>
            </w:pPr>
            <w:proofErr w:type="spellStart"/>
            <w:r w:rsidRPr="00771904">
              <w:rPr>
                <w:rFonts w:cstheme="minorHAnsi"/>
                <w:sz w:val="24"/>
                <w:szCs w:val="24"/>
              </w:rPr>
              <w:t>Avizul</w:t>
            </w:r>
            <w:proofErr w:type="spellEnd"/>
            <w:r w:rsidRPr="00771904">
              <w:rPr>
                <w:rFonts w:cstheme="minorHAnsi"/>
                <w:sz w:val="24"/>
                <w:szCs w:val="24"/>
              </w:rPr>
              <w:t xml:space="preserve"> specific </w:t>
            </w:r>
            <w:bookmarkStart w:id="40" w:name="_Hlk212128323"/>
            <w:r w:rsidRPr="00771904">
              <w:rPr>
                <w:rFonts w:cstheme="minorHAnsi"/>
                <w:sz w:val="24"/>
                <w:szCs w:val="24"/>
              </w:rPr>
              <w:t xml:space="preserve">in </w:t>
            </w:r>
            <w:proofErr w:type="spellStart"/>
            <w:r w:rsidRPr="00771904">
              <w:rPr>
                <w:rFonts w:cstheme="minorHAnsi"/>
                <w:sz w:val="24"/>
                <w:szCs w:val="24"/>
              </w:rPr>
              <w:t>baza</w:t>
            </w:r>
            <w:proofErr w:type="spellEnd"/>
            <w:r w:rsidRPr="00771904">
              <w:rPr>
                <w:rFonts w:cstheme="minorHAnsi"/>
                <w:sz w:val="24"/>
                <w:szCs w:val="24"/>
              </w:rPr>
              <w:t xml:space="preserve"> HG 31/1996</w:t>
            </w:r>
            <w:r w:rsidRPr="00771904">
              <w:rPr>
                <w:rFonts w:cstheme="minorHAnsi"/>
                <w:sz w:val="24"/>
                <w:szCs w:val="24"/>
                <w:lang w:eastAsia="ro-RO"/>
              </w:rPr>
              <w:t xml:space="preserve"> cu </w:t>
            </w:r>
            <w:proofErr w:type="spellStart"/>
            <w:r w:rsidRPr="00771904">
              <w:rPr>
                <w:rFonts w:cstheme="minorHAnsi"/>
                <w:sz w:val="24"/>
                <w:szCs w:val="24"/>
                <w:lang w:eastAsia="ro-RO"/>
              </w:rPr>
              <w:t>modificările</w:t>
            </w:r>
            <w:proofErr w:type="spellEnd"/>
            <w:r w:rsidRPr="00771904">
              <w:rPr>
                <w:rFonts w:cstheme="minorHAnsi"/>
                <w:sz w:val="24"/>
                <w:szCs w:val="24"/>
                <w:lang w:eastAsia="ro-RO"/>
              </w:rPr>
              <w:t xml:space="preserve"> </w:t>
            </w:r>
            <w:proofErr w:type="spellStart"/>
            <w:r w:rsidRPr="00771904">
              <w:rPr>
                <w:rFonts w:cstheme="minorHAnsi"/>
                <w:sz w:val="24"/>
                <w:szCs w:val="24"/>
                <w:lang w:eastAsia="ro-RO"/>
              </w:rPr>
              <w:t>şi</w:t>
            </w:r>
            <w:proofErr w:type="spellEnd"/>
            <w:r w:rsidRPr="00771904">
              <w:rPr>
                <w:rFonts w:cstheme="minorHAnsi"/>
                <w:sz w:val="24"/>
                <w:szCs w:val="24"/>
                <w:lang w:eastAsia="ro-RO"/>
              </w:rPr>
              <w:t xml:space="preserve"> </w:t>
            </w:r>
            <w:proofErr w:type="spellStart"/>
            <w:r w:rsidRPr="00771904">
              <w:rPr>
                <w:rFonts w:cstheme="minorHAnsi"/>
                <w:sz w:val="24"/>
                <w:szCs w:val="24"/>
                <w:lang w:eastAsia="ro-RO"/>
              </w:rPr>
              <w:t>completările</w:t>
            </w:r>
            <w:proofErr w:type="spellEnd"/>
            <w:r w:rsidRPr="00771904">
              <w:rPr>
                <w:rFonts w:cstheme="minorHAnsi"/>
                <w:sz w:val="24"/>
                <w:szCs w:val="24"/>
                <w:lang w:eastAsia="ro-RO"/>
              </w:rPr>
              <w:t xml:space="preserve"> </w:t>
            </w:r>
            <w:proofErr w:type="spellStart"/>
            <w:r w:rsidRPr="00771904">
              <w:rPr>
                <w:rFonts w:cstheme="minorHAnsi"/>
                <w:sz w:val="24"/>
                <w:szCs w:val="24"/>
                <w:lang w:eastAsia="ro-RO"/>
              </w:rPr>
              <w:t>ulterioare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amplasamentul</w:t>
            </w:r>
            <w:proofErr w:type="spellEnd"/>
            <w:r w:rsidRPr="00771904">
              <w:rPr>
                <w:rFonts w:cstheme="minorHAnsi"/>
                <w:sz w:val="24"/>
                <w:szCs w:val="24"/>
              </w:rPr>
              <w:t xml:space="preserve"> </w:t>
            </w:r>
            <w:proofErr w:type="spellStart"/>
            <w:r w:rsidRPr="00771904">
              <w:rPr>
                <w:rFonts w:cstheme="minorHAnsi"/>
                <w:sz w:val="24"/>
                <w:szCs w:val="24"/>
              </w:rPr>
              <w:t>conformarea</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funcţionalitatea</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construcţia</w:t>
            </w:r>
            <w:proofErr w:type="spellEnd"/>
            <w:r w:rsidRPr="00771904">
              <w:rPr>
                <w:rFonts w:cstheme="minorHAnsi"/>
                <w:sz w:val="24"/>
                <w:szCs w:val="24"/>
              </w:rPr>
              <w:t>/</w:t>
            </w:r>
            <w:proofErr w:type="spellStart"/>
            <w:r w:rsidRPr="00771904">
              <w:rPr>
                <w:rFonts w:cstheme="minorHAnsi"/>
                <w:sz w:val="24"/>
                <w:szCs w:val="24"/>
              </w:rPr>
              <w:t>modernizarea</w:t>
            </w:r>
            <w:proofErr w:type="spellEnd"/>
            <w:r w:rsidRPr="00771904">
              <w:rPr>
                <w:rFonts w:cstheme="minorHAnsi"/>
                <w:sz w:val="24"/>
                <w:szCs w:val="24"/>
              </w:rPr>
              <w:t xml:space="preserve"> </w:t>
            </w:r>
            <w:proofErr w:type="spellStart"/>
            <w:r w:rsidRPr="00771904">
              <w:rPr>
                <w:rFonts w:cstheme="minorHAnsi"/>
                <w:sz w:val="24"/>
                <w:szCs w:val="24"/>
              </w:rPr>
              <w:t>structurilor</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turistice</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proofErr w:type="spellStart"/>
            <w:r w:rsidRPr="00771904">
              <w:rPr>
                <w:rFonts w:cstheme="minorHAnsi"/>
                <w:sz w:val="24"/>
                <w:szCs w:val="24"/>
              </w:rPr>
              <w:t>clasificate</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65/2013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630F7044"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rPr>
            </w:pPr>
            <w:r w:rsidRPr="00771904">
              <w:rPr>
                <w:rFonts w:cstheme="minorHAnsi"/>
                <w:sz w:val="24"/>
                <w:szCs w:val="24"/>
              </w:rPr>
              <w:t>-</w:t>
            </w:r>
            <w:r w:rsidRPr="00771904">
              <w:rPr>
                <w:rFonts w:cstheme="minorHAnsi"/>
                <w:sz w:val="24"/>
                <w:szCs w:val="24"/>
              </w:rPr>
              <w:tab/>
            </w:r>
            <w:proofErr w:type="spellStart"/>
            <w:r w:rsidRPr="00771904">
              <w:rPr>
                <w:rFonts w:cstheme="minorHAnsi"/>
                <w:sz w:val="24"/>
                <w:szCs w:val="24"/>
              </w:rPr>
              <w:t>Certificatul</w:t>
            </w:r>
            <w:proofErr w:type="spellEnd"/>
            <w:r w:rsidRPr="00771904">
              <w:rPr>
                <w:rFonts w:cstheme="minorHAnsi"/>
                <w:sz w:val="24"/>
                <w:szCs w:val="24"/>
              </w:rPr>
              <w:t xml:space="preserve"> de </w:t>
            </w:r>
            <w:proofErr w:type="spellStart"/>
            <w:r w:rsidRPr="00771904">
              <w:rPr>
                <w:rFonts w:cstheme="minorHAnsi"/>
                <w:sz w:val="24"/>
                <w:szCs w:val="24"/>
              </w:rPr>
              <w:t>clasificare</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structura</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turistică</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proofErr w:type="spellStart"/>
            <w:r w:rsidRPr="00771904">
              <w:rPr>
                <w:rFonts w:cstheme="minorHAnsi"/>
                <w:sz w:val="24"/>
                <w:szCs w:val="24"/>
              </w:rPr>
              <w:t>clasificată</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65/2013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modernizărilor</w:t>
            </w:r>
            <w:proofErr w:type="spellEnd"/>
            <w:r w:rsidRPr="00771904">
              <w:rPr>
                <w:rFonts w:cstheme="minorHAnsi"/>
                <w:sz w:val="24"/>
                <w:szCs w:val="24"/>
              </w:rPr>
              <w:t>)</w:t>
            </w:r>
          </w:p>
          <w:bookmarkEnd w:id="40"/>
          <w:p w14:paraId="6252DC1C" w14:textId="77777777" w:rsidR="00E35136" w:rsidRPr="00771904" w:rsidRDefault="00E35136" w:rsidP="002516D8">
            <w:pPr>
              <w:spacing w:before="120" w:after="120"/>
              <w:rPr>
                <w:rFonts w:asciiTheme="minorHAnsi" w:hAnsiTheme="minorHAnsi" w:cstheme="minorHAnsi"/>
                <w:sz w:val="24"/>
                <w:szCs w:val="24"/>
              </w:rPr>
            </w:pPr>
            <w:r w:rsidRPr="00771904">
              <w:rPr>
                <w:rFonts w:cstheme="minorHAnsi"/>
                <w:sz w:val="24"/>
                <w:szCs w:val="24"/>
              </w:rPr>
              <w:t xml:space="preserve">Doc. 1. </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xml:space="preserve"> /MJ/DALI</w:t>
            </w:r>
          </w:p>
          <w:p w14:paraId="1FD2FE3B"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Serviciul</w:t>
            </w:r>
            <w:proofErr w:type="spellEnd"/>
            <w:r w:rsidRPr="00771904">
              <w:rPr>
                <w:rFonts w:cstheme="minorHAnsi"/>
                <w:sz w:val="24"/>
                <w:szCs w:val="24"/>
              </w:rPr>
              <w:t xml:space="preserve"> online RECOM </w:t>
            </w:r>
          </w:p>
          <w:p w14:paraId="7C6FF206"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color w:val="0000FF"/>
                <w:sz w:val="24"/>
                <w:szCs w:val="24"/>
                <w:u w:val="single"/>
              </w:rPr>
              <w:t>Anexa</w:t>
            </w:r>
            <w:proofErr w:type="spellEnd"/>
            <w:r w:rsidRPr="00771904">
              <w:rPr>
                <w:rFonts w:cstheme="minorHAnsi"/>
                <w:color w:val="0000FF"/>
                <w:sz w:val="24"/>
                <w:szCs w:val="24"/>
                <w:u w:val="single"/>
              </w:rPr>
              <w:t xml:space="preserve"> 13</w:t>
            </w:r>
            <w:r w:rsidRPr="00771904" w:rsidDel="005C6EC4">
              <w:rPr>
                <w:rFonts w:cstheme="minorHAnsi"/>
                <w:color w:val="0000FF"/>
                <w:sz w:val="24"/>
                <w:szCs w:val="24"/>
                <w:u w:val="single"/>
              </w:rPr>
              <w:t xml:space="preserve"> </w:t>
            </w:r>
            <w:r w:rsidRPr="00771904">
              <w:rPr>
                <w:rFonts w:cstheme="minorHAnsi"/>
                <w:color w:val="0000FF"/>
                <w:sz w:val="24"/>
                <w:szCs w:val="24"/>
                <w:u w:val="single"/>
              </w:rPr>
              <w:t xml:space="preserve">- </w:t>
            </w:r>
            <w:r w:rsidRPr="00771904">
              <w:rPr>
                <w:rStyle w:val="Hyperlink"/>
                <w:rFonts w:cstheme="minorHAnsi"/>
                <w:sz w:val="24"/>
                <w:szCs w:val="24"/>
              </w:rPr>
              <w:t xml:space="preserve">Lista </w:t>
            </w:r>
            <w:proofErr w:type="spellStart"/>
            <w:r w:rsidRPr="00771904">
              <w:rPr>
                <w:rStyle w:val="Hyperlink"/>
                <w:rFonts w:cstheme="minorHAnsi"/>
                <w:sz w:val="24"/>
                <w:szCs w:val="24"/>
              </w:rPr>
              <w:t>codurilor</w:t>
            </w:r>
            <w:proofErr w:type="spellEnd"/>
            <w:r w:rsidRPr="00771904">
              <w:rPr>
                <w:rStyle w:val="Hyperlink"/>
                <w:rFonts w:cstheme="minorHAnsi"/>
                <w:sz w:val="24"/>
                <w:szCs w:val="24"/>
              </w:rPr>
              <w:t xml:space="preserve"> CAEN </w:t>
            </w:r>
            <w:proofErr w:type="spellStart"/>
            <w:r w:rsidRPr="00771904">
              <w:rPr>
                <w:rStyle w:val="Hyperlink"/>
                <w:rFonts w:cstheme="minorHAnsi"/>
                <w:sz w:val="24"/>
                <w:szCs w:val="24"/>
              </w:rPr>
              <w:t>aferente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activităților</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neagricole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eligibile</w:t>
            </w:r>
            <w:proofErr w:type="spellEnd"/>
            <w:r w:rsidRPr="00771904">
              <w:rPr>
                <w:rStyle w:val="Hyperlink"/>
                <w:rFonts w:cstheme="minorHAnsi"/>
                <w:sz w:val="24"/>
                <w:szCs w:val="24"/>
              </w:rPr>
              <w:t xml:space="preserve"> la </w:t>
            </w:r>
            <w:proofErr w:type="spellStart"/>
            <w:r w:rsidRPr="00771904">
              <w:rPr>
                <w:rStyle w:val="Hyperlink"/>
                <w:rFonts w:cstheme="minorHAnsi"/>
                <w:sz w:val="24"/>
                <w:szCs w:val="24"/>
              </w:rPr>
              <w:t>finanțare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în</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cadrul</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intervenției</w:t>
            </w:r>
            <w:proofErr w:type="spellEnd"/>
            <w:r w:rsidRPr="00771904">
              <w:rPr>
                <w:rStyle w:val="Hyperlink"/>
                <w:rFonts w:cstheme="minorHAnsi"/>
                <w:sz w:val="24"/>
                <w:szCs w:val="24"/>
              </w:rPr>
              <w:t xml:space="preserve"> DR 36</w:t>
            </w:r>
          </w:p>
          <w:p w14:paraId="6DA4D32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Declaratia pe propria răspundere de la secțiunea F a cererii de finanţare.</w:t>
            </w:r>
          </w:p>
        </w:tc>
      </w:tr>
      <w:tr w:rsidR="00E35136" w:rsidRPr="0009782C" w14:paraId="2DA904DB" w14:textId="77777777" w:rsidTr="002516D8">
        <w:tc>
          <w:tcPr>
            <w:tcW w:w="9563" w:type="dxa"/>
          </w:tcPr>
          <w:p w14:paraId="6D5FD1D9"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100254E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09782C">
              <w:rPr>
                <w:rFonts w:asciiTheme="minorHAnsi" w:eastAsia="Times New Roman" w:hAnsiTheme="minorHAnsi" w:cstheme="minorHAnsi"/>
                <w:sz w:val="24"/>
                <w:szCs w:val="24"/>
                <w:lang w:val="it-IT"/>
              </w:rPr>
              <w:t xml:space="preserve"> </w:t>
            </w:r>
          </w:p>
          <w:p w14:paraId="447F676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este înregistrat cu codul CAEN al activităţii care se finanţează prin proiect conform CF/Studiul de fezabilitate/ DALI/ MJ. </w:t>
            </w:r>
          </w:p>
          <w:p w14:paraId="66AE933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eastAsia="ro-RO"/>
              </w:rPr>
              <w:t>În</w:t>
            </w:r>
            <w:r w:rsidRPr="0009782C">
              <w:rPr>
                <w:rFonts w:asciiTheme="minorHAnsi" w:hAnsiTheme="minorHAnsi" w:cstheme="minorHAnsi"/>
                <w:sz w:val="24"/>
                <w:szCs w:val="24"/>
                <w:lang w:val="it-IT"/>
              </w:rPr>
              <w:t xml:space="preserve"> cazul in care solicitantul nu a precizat </w:t>
            </w:r>
            <w:r w:rsidRPr="0009782C">
              <w:rPr>
                <w:rFonts w:asciiTheme="minorHAnsi" w:hAnsiTheme="minorHAnsi" w:cstheme="minorHAnsi"/>
                <w:sz w:val="24"/>
                <w:szCs w:val="24"/>
                <w:lang w:val="it-IT" w:eastAsia="ro-RO"/>
              </w:rPr>
              <w:t>în CF/</w:t>
            </w:r>
            <w:r w:rsidRPr="0009782C">
              <w:rPr>
                <w:rFonts w:asciiTheme="minorHAnsi" w:hAnsiTheme="minorHAnsi" w:cstheme="minorHAnsi"/>
                <w:sz w:val="24"/>
                <w:szCs w:val="24"/>
                <w:lang w:val="it-IT"/>
              </w:rPr>
              <w:t xml:space="preserve">Studiul de fezabilitate /MJ/DALI nivelul de confort al structurii de primire </w:t>
            </w:r>
            <w:r w:rsidRPr="0009782C">
              <w:rPr>
                <w:rFonts w:asciiTheme="minorHAnsi" w:hAnsiTheme="minorHAnsi" w:cstheme="minorHAnsi"/>
                <w:sz w:val="24"/>
                <w:szCs w:val="24"/>
                <w:lang w:val="it-IT" w:eastAsia="ro-RO"/>
              </w:rPr>
              <w:t>turistică</w:t>
            </w:r>
            <w:r w:rsidRPr="0009782C">
              <w:rPr>
                <w:rFonts w:asciiTheme="minorHAnsi" w:hAnsiTheme="minorHAnsi" w:cstheme="minorHAnsi"/>
                <w:sz w:val="24"/>
                <w:szCs w:val="24"/>
                <w:lang w:val="it-IT"/>
              </w:rPr>
              <w:t xml:space="preserve"> cu funcțiuni de cazare sau restaurante în conformitate </w:t>
            </w:r>
            <w:r w:rsidRPr="0009782C">
              <w:rPr>
                <w:rFonts w:asciiTheme="minorHAnsi" w:hAnsiTheme="minorHAnsi" w:cstheme="minorHAnsi"/>
                <w:sz w:val="24"/>
                <w:szCs w:val="24"/>
                <w:lang w:val="it-IT"/>
              </w:rPr>
              <w:lastRenderedPageBreak/>
              <w:t xml:space="preserve">cu Ordinul 65/ 2013  expertul evaluator va solicita aceste date prin </w:t>
            </w:r>
            <w:r w:rsidRPr="0009782C">
              <w:rPr>
                <w:rFonts w:asciiTheme="minorHAnsi" w:hAnsiTheme="minorHAnsi" w:cstheme="minorHAnsi"/>
                <w:sz w:val="24"/>
                <w:szCs w:val="24"/>
                <w:lang w:val="it-IT" w:eastAsia="ro-RO"/>
              </w:rPr>
              <w:t>informații</w:t>
            </w:r>
            <w:r w:rsidRPr="0009782C">
              <w:rPr>
                <w:rFonts w:asciiTheme="minorHAnsi" w:hAnsiTheme="minorHAnsi" w:cstheme="minorHAnsi"/>
                <w:sz w:val="24"/>
                <w:szCs w:val="24"/>
                <w:lang w:val="it-IT"/>
              </w:rPr>
              <w:t xml:space="preserve"> suplimentare  </w:t>
            </w:r>
            <w:r w:rsidRPr="0009782C">
              <w:rPr>
                <w:rFonts w:asciiTheme="minorHAnsi" w:hAnsiTheme="minorHAnsi" w:cstheme="minorHAnsi"/>
                <w:sz w:val="24"/>
                <w:szCs w:val="24"/>
                <w:lang w:val="it-IT" w:eastAsia="ro-RO"/>
              </w:rPr>
              <w:t>î</w:t>
            </w:r>
            <w:r w:rsidRPr="0009782C">
              <w:rPr>
                <w:rFonts w:asciiTheme="minorHAnsi" w:hAnsiTheme="minorHAnsi" w:cstheme="minorHAnsi"/>
                <w:sz w:val="24"/>
                <w:szCs w:val="24"/>
                <w:lang w:val="it-IT"/>
              </w:rPr>
              <w:t xml:space="preserve">n vederea </w:t>
            </w:r>
            <w:r w:rsidRPr="0009782C">
              <w:rPr>
                <w:rFonts w:asciiTheme="minorHAnsi" w:hAnsiTheme="minorHAnsi" w:cstheme="minorHAnsi"/>
                <w:sz w:val="24"/>
                <w:szCs w:val="24"/>
                <w:lang w:val="it-IT" w:eastAsia="ro-RO"/>
              </w:rPr>
              <w:t>verificării conformității</w:t>
            </w:r>
            <w:r w:rsidRPr="0009782C">
              <w:rPr>
                <w:rFonts w:asciiTheme="minorHAnsi" w:hAnsiTheme="minorHAnsi" w:cstheme="minorHAnsi"/>
                <w:sz w:val="24"/>
                <w:szCs w:val="24"/>
                <w:lang w:val="it-IT"/>
              </w:rPr>
              <w:t xml:space="preserve"> cu prevederile Ordinului ANT nr. 65/ 2013 cu modificările şi completările ulterioare</w:t>
            </w:r>
          </w:p>
          <w:p w14:paraId="525272AE" w14:textId="77777777" w:rsidR="00E35136" w:rsidRPr="0009782C" w:rsidRDefault="00E35136" w:rsidP="002516D8">
            <w:pPr>
              <w:spacing w:before="120" w:after="120"/>
              <w:jc w:val="both"/>
              <w:rPr>
                <w:rFonts w:asciiTheme="minorHAnsi" w:hAnsiTheme="minorHAnsi" w:cstheme="minorHAnsi"/>
                <w:sz w:val="24"/>
                <w:szCs w:val="24"/>
                <w:lang w:val="it-IT" w:eastAsia="ro-RO"/>
              </w:rPr>
            </w:pPr>
            <w:r w:rsidRPr="0009782C">
              <w:rPr>
                <w:rFonts w:asciiTheme="minorHAnsi" w:hAnsiTheme="minorHAnsi" w:cstheme="minorHAnsi"/>
                <w:sz w:val="24"/>
                <w:szCs w:val="24"/>
                <w:lang w:val="it-IT" w:eastAsia="ro-RO"/>
              </w:rPr>
              <w:t>Expertul verifica în CF/Studiul de fezabilitate/ DALI/ MJ daca proiectul prezentat este în concordanta cu continutul  Avizului specific si Certificatul de clasificare (dupa caz).</w:t>
            </w:r>
          </w:p>
          <w:p w14:paraId="400664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505A277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verificarea documentelor confirmă faptul că investiţia propusă este in conformitate cu prevederile legislației în vigoare privind </w:t>
            </w:r>
            <w:r w:rsidRPr="0009782C">
              <w:rPr>
                <w:rFonts w:asciiTheme="minorHAnsi" w:hAnsiTheme="minorHAnsi" w:cstheme="minorHAnsi"/>
                <w:b/>
                <w:sz w:val="24"/>
                <w:szCs w:val="24"/>
                <w:lang w:val="it-IT"/>
              </w:rPr>
              <w:t>construcţia/ modernizarea sau extinderea structurilor de primire turistice cu funcțiuni de cazare sau restaurante clasificate conform Ordinului 65/2013 cu completările si modificările ulterioare</w:t>
            </w:r>
            <w:r w:rsidRPr="0009782C">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5CE33E93" w14:textId="77777777" w:rsidTr="002516D8">
        <w:tc>
          <w:tcPr>
            <w:tcW w:w="9563" w:type="dxa"/>
            <w:shd w:val="clear" w:color="auto" w:fill="BFBFBF" w:themeFill="background1" w:themeFillShade="BF"/>
          </w:tcPr>
          <w:p w14:paraId="482C0C5E"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3.3 Investiţia propusă este în conformitate cu prevederile legislaţiei nationale privind protejarea patrimoniului local (material si imaterial)   </w:t>
            </w:r>
            <w:r w:rsidRPr="0009782C">
              <w:rPr>
                <w:rFonts w:asciiTheme="minorHAnsi" w:hAnsiTheme="minorHAnsi" w:cstheme="minorHAnsi"/>
                <w:sz w:val="24"/>
                <w:szCs w:val="24"/>
                <w:lang w:val="it-IT"/>
              </w:rPr>
              <w:t>(daca este cazul)</w:t>
            </w:r>
          </w:p>
        </w:tc>
      </w:tr>
      <w:tr w:rsidR="00E35136" w:rsidRPr="0009782C" w14:paraId="005160A0" w14:textId="77777777" w:rsidTr="002516D8">
        <w:tc>
          <w:tcPr>
            <w:tcW w:w="9563" w:type="dxa"/>
          </w:tcPr>
          <w:p w14:paraId="14E471BC"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DOCUMENTE</w:t>
            </w:r>
          </w:p>
          <w:p w14:paraId="1AEBF518" w14:textId="77777777" w:rsidR="00E35136" w:rsidRPr="0009782C" w:rsidRDefault="00E35136" w:rsidP="002516D8">
            <w:pPr>
              <w:tabs>
                <w:tab w:val="left" w:pos="308"/>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69264B3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Memoriul justificativ/CF (în cazul dotărilor) </w:t>
            </w:r>
          </w:p>
          <w:p w14:paraId="7D218C3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0B0C51FA" w14:textId="77777777" w:rsidR="00E35136" w:rsidRPr="00771904" w:rsidRDefault="00E35136" w:rsidP="002516D8">
            <w:pPr>
              <w:tabs>
                <w:tab w:val="left" w:pos="308"/>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Certificatul de urbanism, valabil la data depunerii Cererii de Finanţare, eliberat în condiţiile Legii nr. </w:t>
            </w:r>
            <w:bookmarkStart w:id="41" w:name="_Hlk239324017"/>
            <w:bookmarkStart w:id="42" w:name="_Hlk239323286"/>
            <w:r w:rsidR="00C50980" w:rsidRPr="00771904">
              <w:rPr>
                <w:rFonts w:cstheme="minorHAnsi"/>
                <w:sz w:val="24"/>
                <w:szCs w:val="24"/>
              </w:rPr>
              <w:t>169/2026</w:t>
            </w:r>
            <w:bookmarkEnd w:id="41"/>
            <w:r w:rsidR="00C50980" w:rsidRPr="00771904">
              <w:rPr>
                <w:rFonts w:cstheme="minorHAnsi"/>
                <w:sz w:val="24"/>
                <w:szCs w:val="24"/>
              </w:rPr>
              <w:t xml:space="preserve"> </w:t>
            </w:r>
            <w:proofErr w:type="spellStart"/>
            <w:r w:rsidR="00C50980" w:rsidRPr="00771904">
              <w:rPr>
                <w:rFonts w:cstheme="minorHAnsi"/>
                <w:sz w:val="24"/>
                <w:szCs w:val="24"/>
              </w:rPr>
              <w:t>privind</w:t>
            </w:r>
            <w:proofErr w:type="spellEnd"/>
            <w:r w:rsidR="00C50980" w:rsidRPr="00771904">
              <w:rPr>
                <w:rFonts w:cstheme="minorHAnsi"/>
                <w:sz w:val="24"/>
                <w:szCs w:val="24"/>
              </w:rPr>
              <w:t xml:space="preserve"> </w:t>
            </w:r>
            <w:proofErr w:type="spellStart"/>
            <w:r w:rsidR="00C50980" w:rsidRPr="00771904">
              <w:rPr>
                <w:rFonts w:cstheme="minorHAnsi"/>
                <w:sz w:val="24"/>
                <w:szCs w:val="24"/>
              </w:rPr>
              <w:t>Codul</w:t>
            </w:r>
            <w:proofErr w:type="spellEnd"/>
            <w:r w:rsidR="00C50980" w:rsidRPr="00771904">
              <w:rPr>
                <w:rFonts w:cstheme="minorHAnsi"/>
                <w:sz w:val="24"/>
                <w:szCs w:val="24"/>
              </w:rPr>
              <w:t xml:space="preserve"> </w:t>
            </w:r>
            <w:proofErr w:type="spellStart"/>
            <w:r w:rsidR="00C50980" w:rsidRPr="00771904">
              <w:rPr>
                <w:rFonts w:cstheme="minorHAnsi"/>
                <w:sz w:val="24"/>
                <w:szCs w:val="24"/>
              </w:rPr>
              <w:t>amenajării</w:t>
            </w:r>
            <w:proofErr w:type="spellEnd"/>
            <w:r w:rsidR="00C50980" w:rsidRPr="00771904">
              <w:rPr>
                <w:rFonts w:cstheme="minorHAnsi"/>
                <w:sz w:val="24"/>
                <w:szCs w:val="24"/>
              </w:rPr>
              <w:t xml:space="preserve"> </w:t>
            </w:r>
            <w:proofErr w:type="spellStart"/>
            <w:r w:rsidR="00C50980" w:rsidRPr="00771904">
              <w:rPr>
                <w:rFonts w:cstheme="minorHAnsi"/>
                <w:sz w:val="24"/>
                <w:szCs w:val="24"/>
              </w:rPr>
              <w:t>teritoriului</w:t>
            </w:r>
            <w:proofErr w:type="spellEnd"/>
            <w:r w:rsidR="00C50980" w:rsidRPr="00771904">
              <w:rPr>
                <w:rFonts w:cstheme="minorHAnsi"/>
                <w:sz w:val="24"/>
                <w:szCs w:val="24"/>
              </w:rPr>
              <w:t xml:space="preserve">, </w:t>
            </w:r>
            <w:proofErr w:type="spellStart"/>
            <w:r w:rsidR="00C50980" w:rsidRPr="00771904">
              <w:rPr>
                <w:rFonts w:cstheme="minorHAnsi"/>
                <w:sz w:val="24"/>
                <w:szCs w:val="24"/>
              </w:rPr>
              <w:t>urbanismului</w:t>
            </w:r>
            <w:proofErr w:type="spellEnd"/>
            <w:r w:rsidR="00C50980" w:rsidRPr="00771904">
              <w:rPr>
                <w:rFonts w:cstheme="minorHAnsi"/>
                <w:sz w:val="24"/>
                <w:szCs w:val="24"/>
              </w:rPr>
              <w:t xml:space="preserve"> </w:t>
            </w:r>
            <w:proofErr w:type="spellStart"/>
            <w:r w:rsidR="00C50980" w:rsidRPr="00771904">
              <w:rPr>
                <w:rFonts w:cstheme="minorHAnsi"/>
                <w:sz w:val="24"/>
                <w:szCs w:val="24"/>
              </w:rPr>
              <w:t>și</w:t>
            </w:r>
            <w:proofErr w:type="spellEnd"/>
            <w:r w:rsidR="00C50980" w:rsidRPr="00771904">
              <w:rPr>
                <w:rFonts w:cstheme="minorHAnsi"/>
                <w:sz w:val="24"/>
                <w:szCs w:val="24"/>
              </w:rPr>
              <w:t xml:space="preserve"> </w:t>
            </w:r>
            <w:proofErr w:type="spellStart"/>
            <w:r w:rsidR="00C50980" w:rsidRPr="00771904">
              <w:rPr>
                <w:rFonts w:cstheme="minorHAnsi"/>
                <w:sz w:val="24"/>
                <w:szCs w:val="24"/>
              </w:rPr>
              <w:t>construcțiilor</w:t>
            </w:r>
            <w:bookmarkEnd w:id="42"/>
            <w:proofErr w:type="spellEnd"/>
            <w:r w:rsidR="00C50980" w:rsidRPr="0009782C">
              <w:rPr>
                <w:rFonts w:asciiTheme="minorHAnsi" w:hAnsiTheme="minorHAnsi" w:cstheme="minorHAnsi"/>
                <w:sz w:val="24"/>
                <w:szCs w:val="24"/>
                <w:lang w:val="pt-PT"/>
              </w:rPr>
              <w:t>,</w:t>
            </w:r>
            <w:r w:rsidRPr="00771904">
              <w:rPr>
                <w:rFonts w:cstheme="minorHAnsi"/>
                <w:sz w:val="24"/>
                <w:szCs w:val="24"/>
                <w:lang w:val="pt-PT"/>
              </w:rPr>
              <w:t xml:space="preserve"> cu modificarile si completarile ulterioare.</w:t>
            </w:r>
          </w:p>
          <w:p w14:paraId="72B1A8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249572C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1461C2C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579BE0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și</w:t>
            </w:r>
          </w:p>
          <w:p w14:paraId="2A7D0BA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1A350D71"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09782C" w14:paraId="5DB4959E" w14:textId="77777777" w:rsidTr="002516D8">
        <w:tc>
          <w:tcPr>
            <w:tcW w:w="9563" w:type="dxa"/>
          </w:tcPr>
          <w:p w14:paraId="4CF492EC"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5DB535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0BCFD96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3FD4752D"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54A005A1" w14:textId="77777777" w:rsidR="00E35136" w:rsidRPr="0009782C" w:rsidRDefault="00E35136" w:rsidP="002516D8">
            <w:pPr>
              <w:spacing w:before="120" w:after="120"/>
              <w:jc w:val="both"/>
              <w:rPr>
                <w:rFonts w:asciiTheme="minorHAnsi" w:hAnsiTheme="minorHAnsi" w:cstheme="minorHAnsi"/>
                <w:i/>
                <w:color w:val="000000"/>
                <w:spacing w:val="2"/>
                <w:sz w:val="24"/>
                <w:szCs w:val="24"/>
                <w:lang w:val="it-IT"/>
              </w:rPr>
            </w:pPr>
            <w:r w:rsidRPr="0009782C">
              <w:rPr>
                <w:rFonts w:asciiTheme="minorHAnsi" w:hAnsiTheme="minorHAnsi" w:cstheme="minorHAnsi"/>
                <w:i/>
                <w:sz w:val="24"/>
                <w:szCs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1A04D9D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în baza informaţiilor din Cererea de Finanţare şi SF/DALI/Memoriul justificativ dacă investiția se încadrează în cel puțin unul din tipurile de sprijin prevăzute prin intervenţie.</w:t>
            </w:r>
          </w:p>
          <w:p w14:paraId="4726CE1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36BD749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și faptul că se poate interveni asupra obiectivului propus spre finanțare care face parte din patrimoniul cultural de interes local – clasa (grupa) B.</w:t>
            </w:r>
          </w:p>
          <w:p w14:paraId="1D2F9B94" w14:textId="77777777" w:rsidR="00E35136" w:rsidRPr="00771904" w:rsidRDefault="00E35136" w:rsidP="002516D8">
            <w:pPr>
              <w:spacing w:before="120" w:after="120"/>
              <w:jc w:val="both"/>
              <w:rPr>
                <w:rFonts w:asciiTheme="minorHAnsi" w:hAnsiTheme="minorHAnsi" w:cstheme="minorHAnsi"/>
                <w:i/>
                <w:sz w:val="24"/>
                <w:szCs w:val="24"/>
                <w:lang w:val="pt-PT"/>
              </w:rPr>
            </w:pPr>
            <w:r w:rsidRPr="00771904">
              <w:rPr>
                <w:rFonts w:cstheme="minorHAnsi"/>
                <w:sz w:val="24"/>
                <w:szCs w:val="24"/>
                <w:lang w:val="pt-PT"/>
              </w:rPr>
              <w:t xml:space="preserve">In cazul obiectivele de patrimoniu neclasificate se verifică </w:t>
            </w:r>
            <w:r w:rsidRPr="00771904">
              <w:rPr>
                <w:rFonts w:cstheme="minorHAnsi"/>
                <w:i/>
                <w:sz w:val="24"/>
                <w:szCs w:val="24"/>
                <w:lang w:val="pt-PT"/>
              </w:rPr>
              <w:t>Documentul de certificare emis de INP pentru obiectivele de patrimoniu neclasificate</w:t>
            </w:r>
          </w:p>
          <w:p w14:paraId="46704FDC"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76F4D260" w14:textId="77777777" w:rsidTr="002516D8">
        <w:tc>
          <w:tcPr>
            <w:tcW w:w="9563" w:type="dxa"/>
            <w:shd w:val="clear" w:color="auto" w:fill="BFBFBF" w:themeFill="background1" w:themeFillShade="BF"/>
          </w:tcPr>
          <w:p w14:paraId="73DCC16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3.4 În cazul proiectelor care propun activitati desfasurate in arii naturale protejate s-a prezentat acordul custodelui  </w:t>
            </w:r>
          </w:p>
        </w:tc>
      </w:tr>
      <w:tr w:rsidR="00E35136" w:rsidRPr="0009782C" w14:paraId="648C391D" w14:textId="77777777" w:rsidTr="002516D8">
        <w:tc>
          <w:tcPr>
            <w:tcW w:w="9563" w:type="dxa"/>
          </w:tcPr>
          <w:p w14:paraId="2937A92F"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576230B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6CF4932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SF/ MJ</w:t>
            </w:r>
          </w:p>
          <w:p w14:paraId="7DBD5C56"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Doc. 16- Acordului administratorului/ custodelui pentru ariile naturale protejate</w:t>
            </w:r>
          </w:p>
        </w:tc>
      </w:tr>
      <w:tr w:rsidR="00E35136" w:rsidRPr="0009782C" w14:paraId="2EAC3A42" w14:textId="77777777" w:rsidTr="002516D8">
        <w:tc>
          <w:tcPr>
            <w:tcW w:w="9563" w:type="dxa"/>
          </w:tcPr>
          <w:p w14:paraId="727800B2"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00BFB3D7" w14:textId="77777777" w:rsidR="00E35136" w:rsidRPr="00771904" w:rsidRDefault="00E35136" w:rsidP="002516D8">
            <w:pPr>
              <w:jc w:val="both"/>
              <w:rPr>
                <w:rFonts w:asciiTheme="minorHAnsi" w:hAnsiTheme="minorHAnsi" w:cstheme="minorHAnsi"/>
                <w:sz w:val="24"/>
                <w:szCs w:val="24"/>
                <w:lang w:val="pt-PT"/>
              </w:rPr>
            </w:pPr>
            <w:r w:rsidRPr="0009782C">
              <w:rPr>
                <w:rFonts w:asciiTheme="minorHAnsi" w:hAnsiTheme="minorHAnsi" w:cstheme="minorHAnsi"/>
                <w:b/>
                <w:sz w:val="24"/>
                <w:szCs w:val="24"/>
                <w:lang w:val="it-IT"/>
              </w:rPr>
              <w:t>Se verifică dacă prin proiect solicitantul propune activităţi în arii naturale protejate şi în zonele cu destinaţii eco-turistice</w:t>
            </w:r>
            <w:r w:rsidRPr="0009782C">
              <w:rPr>
                <w:rFonts w:asciiTheme="minorHAnsi" w:hAnsiTheme="minorHAnsi" w:cstheme="minorHAnsi"/>
                <w:sz w:val="24"/>
                <w:szCs w:val="24"/>
                <w:lang w:val="it-IT"/>
              </w:rPr>
              <w:t xml:space="preserve">. </w:t>
            </w:r>
            <w:r w:rsidRPr="00771904">
              <w:rPr>
                <w:rFonts w:cstheme="minorHAnsi"/>
                <w:sz w:val="24"/>
                <w:szCs w:val="24"/>
                <w:lang w:val="pt-PT"/>
              </w:rPr>
              <w:t>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5562E64B"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Se verifica daca documentul a fost emis pe numele solicitantului si corespunde cu activitatile propuse prin proiect.</w:t>
            </w:r>
          </w:p>
          <w:p w14:paraId="4E29A50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2043CB79" w14:textId="77777777" w:rsidR="00E35136" w:rsidRPr="0009782C" w:rsidRDefault="00E35136" w:rsidP="00E35136">
      <w:pPr>
        <w:spacing w:before="120" w:after="120" w:line="240" w:lineRule="auto"/>
        <w:jc w:val="both"/>
        <w:rPr>
          <w:rFonts w:cstheme="minorHAnsi"/>
          <w:b/>
          <w:sz w:val="24"/>
          <w:szCs w:val="24"/>
          <w:lang w:val="it-IT"/>
        </w:rPr>
      </w:pPr>
    </w:p>
    <w:p w14:paraId="63E19E19"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 4 - Viabilitatea economică/ Necesitatea și oportunitatea investiției</w:t>
      </w:r>
    </w:p>
    <w:p w14:paraId="617B0750" w14:textId="77777777" w:rsidR="00E35136" w:rsidRPr="004B488A"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 xml:space="preserve">Viabilitatea economică </w:t>
      </w:r>
      <w:r w:rsidRPr="0009782C">
        <w:rPr>
          <w:rFonts w:cstheme="minorHAnsi"/>
          <w:sz w:val="24"/>
          <w:szCs w:val="24"/>
          <w:lang w:val="it-IT"/>
        </w:rPr>
        <w:t>a investiției trebuie să fie demonstrată în baza documentației tehnico-economice pentru beneficiari privati / Investiția trebuie să demonstreze</w:t>
      </w:r>
      <w:r w:rsidRPr="0009782C">
        <w:rPr>
          <w:rFonts w:cstheme="minorHAnsi"/>
          <w:b/>
          <w:sz w:val="24"/>
          <w:szCs w:val="24"/>
          <w:lang w:val="it-IT"/>
        </w:rPr>
        <w:t xml:space="preserve"> necesitatea și oportunitatea acesteia  </w:t>
      </w:r>
      <w:r w:rsidRPr="0009782C">
        <w:rPr>
          <w:rFonts w:cstheme="minorHAnsi"/>
          <w:sz w:val="24"/>
          <w:szCs w:val="24"/>
          <w:lang w:val="it-IT"/>
        </w:rPr>
        <w:t>(pentru beneficiari publici si parteneriate public-privat)</w:t>
      </w:r>
    </w:p>
    <w:tbl>
      <w:tblPr>
        <w:tblStyle w:val="Tabelgril"/>
        <w:tblW w:w="0" w:type="auto"/>
        <w:tblLook w:val="04A0" w:firstRow="1" w:lastRow="0" w:firstColumn="1" w:lastColumn="0" w:noHBand="0" w:noVBand="1"/>
      </w:tblPr>
      <w:tblGrid>
        <w:gridCol w:w="9350"/>
      </w:tblGrid>
      <w:tr w:rsidR="00E35136" w:rsidRPr="0009782C" w14:paraId="3A7D43ED" w14:textId="77777777" w:rsidTr="002516D8">
        <w:tc>
          <w:tcPr>
            <w:tcW w:w="9562" w:type="dxa"/>
            <w:shd w:val="clear" w:color="auto" w:fill="BFBFBF" w:themeFill="background1" w:themeFillShade="BF"/>
          </w:tcPr>
          <w:p w14:paraId="47D466EC"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4.1 Viabilitatea economică a investiției trebuie să fie demonstrată în baza documentatiei tehnico-economice (pentru beneficiari privati)</w:t>
            </w:r>
          </w:p>
        </w:tc>
      </w:tr>
      <w:tr w:rsidR="00E35136" w:rsidRPr="0009782C" w14:paraId="1A9E3B4A" w14:textId="77777777" w:rsidTr="002516D8">
        <w:tc>
          <w:tcPr>
            <w:tcW w:w="9562" w:type="dxa"/>
          </w:tcPr>
          <w:p w14:paraId="72A3ACE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0C2D9AB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Doc.1.- Studiul de fezabilitate/ Memoriu justificativ/ DALI</w:t>
            </w:r>
          </w:p>
          <w:p w14:paraId="4C948B16" w14:textId="77777777" w:rsidR="00E35136" w:rsidRPr="0009782C" w:rsidRDefault="00E35136" w:rsidP="002516D8">
            <w:pPr>
              <w:spacing w:before="120" w:after="120"/>
              <w:jc w:val="both"/>
              <w:rPr>
                <w:rFonts w:asciiTheme="minorHAnsi" w:hAnsiTheme="minorHAnsi" w:cstheme="minorHAnsi"/>
                <w:sz w:val="24"/>
                <w:szCs w:val="24"/>
                <w:lang w:val="it-IT" w:eastAsia="fr-FR"/>
              </w:rPr>
            </w:pPr>
            <w:r w:rsidRPr="0009782C">
              <w:rPr>
                <w:rFonts w:asciiTheme="minorHAnsi" w:hAnsiTheme="minorHAnsi" w:cstheme="minorHAnsi"/>
                <w:sz w:val="24"/>
                <w:szCs w:val="24"/>
                <w:lang w:val="it-IT" w:eastAsia="fr-FR"/>
              </w:rPr>
              <w:t xml:space="preserve"> –situatii financiare (bilanţul  - formularul 10, contul de profit și pierdere - formularul 20)</w:t>
            </w:r>
          </w:p>
          <w:p w14:paraId="79A89E7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54D3FC0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Buget indicativ</w:t>
            </w:r>
          </w:p>
          <w:p w14:paraId="6379107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Anexele B sau C aferente Studiului de fezabilitate/ Memoriu justificativ/ DALI. </w:t>
            </w:r>
          </w:p>
          <w:p w14:paraId="367A1A6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investițiile neproductive, solicitanții nu vor depune anexele pentru verificarea viabilității economice (Anexa 10.2 – Anexa B/Anexa 10.3 - Anexa C la Ghidul de implementare).</w:t>
            </w:r>
          </w:p>
          <w:p w14:paraId="05537B1F"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b/>
                <w:sz w:val="24"/>
                <w:szCs w:val="24"/>
              </w:rPr>
              <w:t>Declarația</w:t>
            </w:r>
            <w:proofErr w:type="spellEnd"/>
            <w:r w:rsidRPr="0009782C">
              <w:rPr>
                <w:rFonts w:asciiTheme="minorHAnsi" w:hAnsiTheme="minorHAnsi" w:cstheme="minorHAnsi"/>
                <w:b/>
                <w:sz w:val="24"/>
                <w:szCs w:val="24"/>
              </w:rPr>
              <w:t xml:space="preserve"> de </w:t>
            </w:r>
            <w:proofErr w:type="spellStart"/>
            <w:r w:rsidRPr="0009782C">
              <w:rPr>
                <w:rFonts w:asciiTheme="minorHAnsi" w:hAnsiTheme="minorHAnsi" w:cstheme="minorHAnsi"/>
                <w:b/>
                <w:sz w:val="24"/>
                <w:szCs w:val="24"/>
              </w:rPr>
              <w:t>inactivitate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sz w:val="24"/>
                <w:szCs w:val="24"/>
              </w:rPr>
              <w:t>înregistrată</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Administrația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Financiară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cazul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solicitanților</w:t>
            </w:r>
            <w:proofErr w:type="spellEnd"/>
            <w:r w:rsidRPr="0009782C">
              <w:rPr>
                <w:rFonts w:asciiTheme="minorHAnsi" w:hAnsiTheme="minorHAnsi" w:cstheme="minorHAnsi"/>
                <w:sz w:val="24"/>
                <w:szCs w:val="24"/>
              </w:rPr>
              <w:t xml:space="preserve"> care nu au </w:t>
            </w:r>
            <w:proofErr w:type="spellStart"/>
            <w:r w:rsidRPr="0009782C">
              <w:rPr>
                <w:rFonts w:asciiTheme="minorHAnsi" w:hAnsiTheme="minorHAnsi" w:cstheme="minorHAnsi"/>
                <w:sz w:val="24"/>
                <w:szCs w:val="24"/>
              </w:rPr>
              <w:t>desfășurat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activitate</w:t>
            </w:r>
            <w:proofErr w:type="spellEnd"/>
            <w:r w:rsidRPr="0009782C">
              <w:rPr>
                <w:rFonts w:asciiTheme="minorHAnsi" w:hAnsiTheme="minorHAnsi" w:cstheme="minorHAnsi"/>
                <w:sz w:val="24"/>
                <w:szCs w:val="24"/>
              </w:rPr>
              <w:t xml:space="preserve"> anterior </w:t>
            </w:r>
            <w:proofErr w:type="spellStart"/>
            <w:r w:rsidRPr="0009782C">
              <w:rPr>
                <w:rFonts w:asciiTheme="minorHAnsi" w:hAnsiTheme="minorHAnsi" w:cstheme="minorHAnsi"/>
                <w:sz w:val="24"/>
                <w:szCs w:val="24"/>
              </w:rPr>
              <w:t>depunerii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proiectului</w:t>
            </w:r>
            <w:proofErr w:type="spellEnd"/>
          </w:p>
          <w:p w14:paraId="6EA71359" w14:textId="77777777" w:rsidR="00E35136" w:rsidRPr="004B488A"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persoane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fizice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autorizate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intreprinderi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familiale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și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intreprinderi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individuale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Declarație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privind</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veniturile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realizate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anul</w:t>
            </w:r>
            <w:proofErr w:type="spellEnd"/>
            <w:r w:rsidRPr="0009782C">
              <w:rPr>
                <w:rFonts w:asciiTheme="minorHAnsi" w:hAnsiTheme="minorHAnsi" w:cstheme="minorHAnsi"/>
                <w:b/>
                <w:sz w:val="24"/>
                <w:szCs w:val="24"/>
              </w:rPr>
              <w:t xml:space="preserve"> precedent </w:t>
            </w:r>
            <w:proofErr w:type="spellStart"/>
            <w:r w:rsidRPr="0009782C">
              <w:rPr>
                <w:rFonts w:asciiTheme="minorHAnsi" w:hAnsiTheme="minorHAnsi" w:cstheme="minorHAnsi"/>
                <w:b/>
                <w:sz w:val="24"/>
                <w:szCs w:val="24"/>
              </w:rPr>
              <w:t>depunerii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proiectului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înregistrată</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Administraţia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Financiară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care </w:t>
            </w:r>
            <w:proofErr w:type="spellStart"/>
            <w:r w:rsidRPr="0009782C">
              <w:rPr>
                <w:rFonts w:asciiTheme="minorHAnsi" w:hAnsiTheme="minorHAnsi" w:cstheme="minorHAnsi"/>
                <w:sz w:val="24"/>
                <w:szCs w:val="24"/>
              </w:rPr>
              <w:t>rezultatul</w:t>
            </w:r>
            <w:proofErr w:type="spellEnd"/>
            <w:r w:rsidRPr="0009782C">
              <w:rPr>
                <w:rFonts w:asciiTheme="minorHAnsi" w:hAnsiTheme="minorHAnsi" w:cstheme="minorHAnsi"/>
                <w:sz w:val="24"/>
                <w:szCs w:val="24"/>
              </w:rPr>
              <w:t xml:space="preserve"> brut </w:t>
            </w:r>
            <w:proofErr w:type="spellStart"/>
            <w:r w:rsidRPr="0009782C">
              <w:rPr>
                <w:rFonts w:asciiTheme="minorHAnsi" w:hAnsiTheme="minorHAnsi" w:cstheme="minorHAnsi"/>
                <w:sz w:val="24"/>
                <w:szCs w:val="24"/>
              </w:rPr>
              <w:t>obţinut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anual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să</w:t>
            </w:r>
            <w:proofErr w:type="spellEnd"/>
            <w:r w:rsidRPr="0009782C">
              <w:rPr>
                <w:rFonts w:asciiTheme="minorHAnsi" w:hAnsiTheme="minorHAnsi" w:cstheme="minorHAnsi"/>
                <w:sz w:val="24"/>
                <w:szCs w:val="24"/>
              </w:rPr>
              <w:t xml:space="preserve"> nu fie </w:t>
            </w:r>
            <w:proofErr w:type="spellStart"/>
            <w:r w:rsidRPr="0009782C">
              <w:rPr>
                <w:rFonts w:asciiTheme="minorHAnsi" w:hAnsiTheme="minorHAnsi" w:cstheme="minorHAnsi"/>
                <w:sz w:val="24"/>
                <w:szCs w:val="24"/>
              </w:rPr>
              <w:t>negativ</w:t>
            </w:r>
            <w:proofErr w:type="spellEnd"/>
            <w:r w:rsidRPr="0009782C">
              <w:rPr>
                <w:rFonts w:asciiTheme="minorHAnsi" w:hAnsiTheme="minorHAnsi" w:cstheme="minorHAnsi"/>
                <w:sz w:val="24"/>
                <w:szCs w:val="24"/>
              </w:rPr>
              <w:t>.</w:t>
            </w:r>
          </w:p>
        </w:tc>
      </w:tr>
      <w:tr w:rsidR="00E35136" w:rsidRPr="0009782C" w14:paraId="194138C1" w14:textId="77777777" w:rsidTr="002516D8">
        <w:tc>
          <w:tcPr>
            <w:tcW w:w="9562" w:type="dxa"/>
          </w:tcPr>
          <w:p w14:paraId="43554665"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397A7997" w14:textId="77777777" w:rsidR="00E35136" w:rsidRPr="00771904" w:rsidRDefault="00E35136" w:rsidP="002516D8">
            <w:pPr>
              <w:spacing w:before="120" w:after="120"/>
              <w:rPr>
                <w:rFonts w:asciiTheme="minorHAnsi" w:eastAsia="Arial Unicode MS" w:hAnsiTheme="minorHAnsi" w:cstheme="minorHAnsi"/>
                <w:sz w:val="24"/>
                <w:szCs w:val="24"/>
              </w:rPr>
            </w:pPr>
            <w:r w:rsidRPr="00771904">
              <w:rPr>
                <w:rFonts w:eastAsia="Arial Unicode MS" w:cstheme="minorHAnsi"/>
                <w:sz w:val="24"/>
                <w:szCs w:val="24"/>
              </w:rPr>
              <w:t xml:space="preserve">Se </w:t>
            </w:r>
            <w:proofErr w:type="spellStart"/>
            <w:r w:rsidRPr="00771904">
              <w:rPr>
                <w:rFonts w:eastAsia="Arial Unicode MS" w:cstheme="minorHAnsi"/>
                <w:sz w:val="24"/>
                <w:szCs w:val="24"/>
              </w:rPr>
              <w:t>verifică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doar</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în</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cazul</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proiectelor</w:t>
            </w:r>
            <w:proofErr w:type="spellEnd"/>
            <w:r w:rsidRPr="00771904">
              <w:rPr>
                <w:rFonts w:eastAsia="Arial Unicode MS" w:cstheme="minorHAnsi"/>
                <w:sz w:val="24"/>
                <w:szCs w:val="24"/>
              </w:rPr>
              <w:t xml:space="preserve"> care </w:t>
            </w:r>
            <w:proofErr w:type="spellStart"/>
            <w:r w:rsidRPr="00771904">
              <w:rPr>
                <w:rFonts w:eastAsia="Arial Unicode MS" w:cstheme="minorHAnsi"/>
                <w:sz w:val="24"/>
                <w:szCs w:val="24"/>
              </w:rPr>
              <w:t>urmăresc</w:t>
            </w:r>
            <w:proofErr w:type="spellEnd"/>
            <w:r w:rsidRPr="00771904">
              <w:rPr>
                <w:rFonts w:eastAsia="Arial Unicode MS" w:cstheme="minorHAnsi"/>
                <w:sz w:val="24"/>
                <w:szCs w:val="24"/>
              </w:rPr>
              <w:t xml:space="preserve"> un </w:t>
            </w:r>
            <w:proofErr w:type="spellStart"/>
            <w:r w:rsidRPr="00771904">
              <w:rPr>
                <w:rFonts w:eastAsia="Arial Unicode MS" w:cstheme="minorHAnsi"/>
                <w:sz w:val="24"/>
                <w:szCs w:val="24"/>
              </w:rPr>
              <w:t>rezultat</w:t>
            </w:r>
            <w:proofErr w:type="spellEnd"/>
            <w:r w:rsidRPr="00771904">
              <w:rPr>
                <w:rFonts w:eastAsia="Arial Unicode MS" w:cstheme="minorHAnsi"/>
                <w:sz w:val="24"/>
                <w:szCs w:val="24"/>
              </w:rPr>
              <w:t xml:space="preserve"> economic </w:t>
            </w:r>
            <w:proofErr w:type="spellStart"/>
            <w:r w:rsidRPr="00771904">
              <w:rPr>
                <w:rFonts w:eastAsia="Arial Unicode MS" w:cstheme="minorHAnsi"/>
                <w:sz w:val="24"/>
                <w:szCs w:val="24"/>
              </w:rPr>
              <w:t>depuse</w:t>
            </w:r>
            <w:proofErr w:type="spellEnd"/>
            <w:r w:rsidRPr="00771904">
              <w:rPr>
                <w:rFonts w:eastAsia="Arial Unicode MS" w:cstheme="minorHAnsi"/>
                <w:sz w:val="24"/>
                <w:szCs w:val="24"/>
              </w:rPr>
              <w:t xml:space="preserve"> de </w:t>
            </w:r>
            <w:proofErr w:type="spellStart"/>
            <w:r w:rsidRPr="00771904">
              <w:rPr>
                <w:rFonts w:eastAsia="Arial Unicode MS" w:cstheme="minorHAnsi"/>
                <w:sz w:val="24"/>
                <w:szCs w:val="24"/>
              </w:rPr>
              <w:t>beneficiari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privati</w:t>
            </w:r>
            <w:proofErr w:type="spellEnd"/>
            <w:r w:rsidRPr="00771904">
              <w:rPr>
                <w:rFonts w:eastAsia="Arial Unicode MS" w:cstheme="minorHAnsi"/>
                <w:sz w:val="24"/>
                <w:szCs w:val="24"/>
              </w:rPr>
              <w:t xml:space="preserve"> </w:t>
            </w:r>
            <w:r w:rsidRPr="00771904">
              <w:rPr>
                <w:rFonts w:eastAsia="Arial Unicode MS" w:cstheme="minorHAnsi"/>
                <w:i/>
                <w:sz w:val="24"/>
                <w:szCs w:val="24"/>
              </w:rPr>
              <w:t xml:space="preserve">cu </w:t>
            </w:r>
            <w:proofErr w:type="spellStart"/>
            <w:r w:rsidRPr="00771904">
              <w:rPr>
                <w:rFonts w:eastAsia="Arial Unicode MS" w:cstheme="minorHAnsi"/>
                <w:i/>
                <w:sz w:val="24"/>
                <w:szCs w:val="24"/>
              </w:rPr>
              <w:t>exceptia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solicitantilor</w:t>
            </w:r>
            <w:proofErr w:type="spellEnd"/>
            <w:r w:rsidRPr="00771904">
              <w:rPr>
                <w:rFonts w:eastAsia="Arial Unicode MS" w:cstheme="minorHAnsi"/>
                <w:sz w:val="24"/>
                <w:szCs w:val="24"/>
              </w:rPr>
              <w:t xml:space="preserve"> care </w:t>
            </w:r>
            <w:proofErr w:type="spellStart"/>
            <w:r w:rsidRPr="00771904">
              <w:rPr>
                <w:rFonts w:eastAsia="Arial Unicode MS" w:cstheme="minorHAnsi"/>
                <w:sz w:val="24"/>
                <w:szCs w:val="24"/>
              </w:rPr>
              <w:t>depun</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urmatoarele</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tipuri</w:t>
            </w:r>
            <w:proofErr w:type="spellEnd"/>
            <w:r w:rsidRPr="00771904">
              <w:rPr>
                <w:rFonts w:eastAsia="Arial Unicode MS" w:cstheme="minorHAnsi"/>
                <w:sz w:val="24"/>
                <w:szCs w:val="24"/>
              </w:rPr>
              <w:t xml:space="preserve"> de </w:t>
            </w:r>
            <w:proofErr w:type="spellStart"/>
            <w:r w:rsidRPr="00771904">
              <w:rPr>
                <w:rFonts w:eastAsia="Arial Unicode MS" w:cstheme="minorHAnsi"/>
                <w:sz w:val="24"/>
                <w:szCs w:val="24"/>
              </w:rPr>
              <w:t>proiecte</w:t>
            </w:r>
            <w:proofErr w:type="spellEnd"/>
            <w:r w:rsidRPr="00771904">
              <w:rPr>
                <w:rFonts w:eastAsia="Arial Unicode MS" w:cstheme="minorHAnsi"/>
                <w:sz w:val="24"/>
                <w:szCs w:val="24"/>
              </w:rPr>
              <w:t xml:space="preserve">: </w:t>
            </w:r>
          </w:p>
          <w:p w14:paraId="2A977B16"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proofErr w:type="spellStart"/>
            <w:r w:rsidRPr="00771904">
              <w:rPr>
                <w:rFonts w:eastAsia="Arial Unicode MS" w:cstheme="minorHAnsi"/>
                <w:sz w:val="24"/>
                <w:szCs w:val="24"/>
              </w:rPr>
              <w:t>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Investiţii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în</w:t>
            </w:r>
            <w:proofErr w:type="spellEnd"/>
            <w:r w:rsidRPr="00771904">
              <w:rPr>
                <w:rFonts w:eastAsia="Arial Unicode MS" w:cstheme="minorHAnsi"/>
                <w:sz w:val="24"/>
                <w:szCs w:val="24"/>
              </w:rPr>
              <w:t xml:space="preserve"> </w:t>
            </w:r>
            <w:proofErr w:type="spellStart"/>
            <w:r w:rsidRPr="00771904">
              <w:rPr>
                <w:rFonts w:cstheme="minorHAnsi"/>
                <w:b/>
                <w:sz w:val="24"/>
                <w:szCs w:val="24"/>
              </w:rPr>
              <w:t>activităţi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r w:rsidRPr="00771904">
              <w:rPr>
                <w:rFonts w:cstheme="minorHAnsi"/>
                <w:b/>
                <w:sz w:val="24"/>
                <w:szCs w:val="24"/>
              </w:rPr>
              <w:t xml:space="preserve"> </w:t>
            </w:r>
            <w:r w:rsidRPr="00771904">
              <w:rPr>
                <w:rFonts w:eastAsia="Arial Unicode MS" w:cstheme="minorHAnsi"/>
                <w:sz w:val="24"/>
                <w:szCs w:val="24"/>
              </w:rPr>
              <w:t xml:space="preserve">care </w:t>
            </w:r>
            <w:proofErr w:type="spellStart"/>
            <w:r w:rsidRPr="00771904">
              <w:rPr>
                <w:rFonts w:eastAsia="Arial Unicode MS" w:cstheme="minorHAnsi"/>
                <w:sz w:val="24"/>
                <w:szCs w:val="24"/>
              </w:rPr>
              <w:t>vizează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protecţia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mediului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prin</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propunerea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unor</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surse</w:t>
            </w:r>
            <w:proofErr w:type="spellEnd"/>
            <w:r w:rsidRPr="00771904">
              <w:rPr>
                <w:rFonts w:eastAsia="Arial Unicode MS" w:cstheme="minorHAnsi"/>
                <w:sz w:val="24"/>
                <w:szCs w:val="24"/>
              </w:rPr>
              <w:t xml:space="preserve"> alternative de </w:t>
            </w:r>
            <w:proofErr w:type="spellStart"/>
            <w:r w:rsidRPr="00771904">
              <w:rPr>
                <w:rFonts w:eastAsia="Arial Unicode MS" w:cstheme="minorHAnsi"/>
                <w:sz w:val="24"/>
                <w:szCs w:val="24"/>
              </w:rPr>
              <w:t>energie</w:t>
            </w:r>
            <w:proofErr w:type="spellEnd"/>
            <w:r w:rsidRPr="00771904">
              <w:rPr>
                <w:rFonts w:eastAsia="Arial Unicode MS" w:cstheme="minorHAnsi"/>
                <w:sz w:val="24"/>
                <w:szCs w:val="24"/>
              </w:rPr>
              <w:t xml:space="preserve"> din </w:t>
            </w:r>
            <w:proofErr w:type="spellStart"/>
            <w:r w:rsidRPr="00771904">
              <w:rPr>
                <w:rFonts w:eastAsia="Arial Unicode MS" w:cstheme="minorHAnsi"/>
                <w:sz w:val="24"/>
                <w:szCs w:val="24"/>
              </w:rPr>
              <w:t>surse</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regenerabile</w:t>
            </w:r>
            <w:proofErr w:type="spellEnd"/>
            <w:r w:rsidR="004556A2" w:rsidRPr="0009782C">
              <w:rPr>
                <w:rFonts w:asciiTheme="minorHAnsi" w:eastAsia="Arial Unicode MS" w:hAnsiTheme="minorHAnsi" w:cstheme="minorHAnsi"/>
                <w:sz w:val="24"/>
                <w:szCs w:val="24"/>
              </w:rPr>
              <w:t xml:space="preserve"> </w:t>
            </w:r>
            <w:r w:rsidRPr="00771904">
              <w:rPr>
                <w:rFonts w:eastAsia="Arial Unicode MS" w:cstheme="minorHAnsi"/>
                <w:sz w:val="24"/>
                <w:szCs w:val="24"/>
              </w:rPr>
              <w:t>(</w:t>
            </w:r>
            <w:proofErr w:type="spellStart"/>
            <w:r w:rsidRPr="00771904">
              <w:rPr>
                <w:rFonts w:eastAsia="Arial Unicode MS" w:cstheme="minorHAnsi"/>
                <w:sz w:val="24"/>
                <w:szCs w:val="24"/>
              </w:rPr>
              <w:t>energie</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durabilă</w:t>
            </w:r>
            <w:proofErr w:type="spellEnd"/>
            <w:r w:rsidRPr="00771904">
              <w:rPr>
                <w:rFonts w:eastAsia="Arial Unicode MS" w:cstheme="minorHAnsi"/>
                <w:sz w:val="24"/>
                <w:szCs w:val="24"/>
              </w:rPr>
              <w:t>) -</w:t>
            </w:r>
            <w:proofErr w:type="spellStart"/>
            <w:r w:rsidRPr="00771904">
              <w:rPr>
                <w:rFonts w:eastAsia="Arial Unicode MS" w:cstheme="minorHAnsi"/>
                <w:sz w:val="24"/>
                <w:szCs w:val="24"/>
              </w:rPr>
              <w:t>solară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eoliană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pompe</w:t>
            </w:r>
            <w:proofErr w:type="spellEnd"/>
            <w:r w:rsidRPr="00771904">
              <w:rPr>
                <w:rFonts w:eastAsia="Arial Unicode MS" w:cstheme="minorHAnsi"/>
                <w:sz w:val="24"/>
                <w:szCs w:val="24"/>
              </w:rPr>
              <w:t xml:space="preserve"> de </w:t>
            </w:r>
            <w:proofErr w:type="spellStart"/>
            <w:r w:rsidRPr="00771904">
              <w:rPr>
                <w:rFonts w:eastAsia="Arial Unicode MS" w:cstheme="minorHAnsi"/>
                <w:sz w:val="24"/>
                <w:szCs w:val="24"/>
              </w:rPr>
              <w:t>caldură</w:t>
            </w:r>
            <w:proofErr w:type="spellEnd"/>
            <w:r w:rsidRPr="00771904">
              <w:rPr>
                <w:rFonts w:eastAsia="Arial Unicode MS" w:cstheme="minorHAnsi"/>
                <w:sz w:val="24"/>
                <w:szCs w:val="24"/>
              </w:rPr>
              <w:t xml:space="preserve">, etc.- care </w:t>
            </w:r>
            <w:proofErr w:type="spellStart"/>
            <w:r w:rsidRPr="00771904">
              <w:rPr>
                <w:rFonts w:eastAsia="Arial Unicode MS" w:cstheme="minorHAnsi"/>
                <w:sz w:val="24"/>
                <w:szCs w:val="24"/>
              </w:rPr>
              <w:t>să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deservească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activitatea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economică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existentă</w:t>
            </w:r>
            <w:proofErr w:type="spellEnd"/>
            <w:r w:rsidRPr="00771904">
              <w:rPr>
                <w:rFonts w:eastAsia="Arial Unicode MS" w:cstheme="minorHAnsi"/>
                <w:sz w:val="24"/>
                <w:szCs w:val="24"/>
              </w:rPr>
              <w:t xml:space="preserve">. </w:t>
            </w:r>
            <w:r w:rsidRPr="00771904">
              <w:rPr>
                <w:rFonts w:eastAsia="Arial Unicode MS" w:cstheme="minorHAnsi"/>
                <w:sz w:val="24"/>
                <w:szCs w:val="24"/>
                <w:lang w:val="pt-PT"/>
              </w:rPr>
              <w:t>Aceste proiecte pot beneficia de rată de sprijin de până la 80%  în următoarele condiţii:</w:t>
            </w:r>
          </w:p>
          <w:p w14:paraId="1059BDAE"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-solicitantul desfăşoară o activitate comercială (producţie/ servicii);</w:t>
            </w:r>
          </w:p>
          <w:p w14:paraId="5DCE8903"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 capacitatea lunară de producţie energie regenerabilă propusa nu depăşeşte consumul lunar maxim al solicitantului din ultimele 12 luni; </w:t>
            </w:r>
          </w:p>
          <w:p w14:paraId="576B18E5"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-toate investiţiile propuse prin proiect sunt legate numai  de producerea de energie regenerabilă;</w:t>
            </w:r>
          </w:p>
          <w:p w14:paraId="42A6FD1B" w14:textId="77777777" w:rsidR="00E35136" w:rsidRPr="0009782C" w:rsidRDefault="00E35136" w:rsidP="002516D8">
            <w:pPr>
              <w:tabs>
                <w:tab w:val="left" w:pos="180"/>
                <w:tab w:val="left" w:pos="360"/>
              </w:tabs>
              <w:spacing w:after="120"/>
              <w:jc w:val="both"/>
              <w:rPr>
                <w:rFonts w:asciiTheme="minorHAnsi" w:hAnsiTheme="minorHAnsi" w:cstheme="minorHAnsi"/>
                <w:sz w:val="24"/>
                <w:szCs w:val="24"/>
                <w:lang w:val="it-IT"/>
              </w:rPr>
            </w:pPr>
            <w:r w:rsidRPr="00771904">
              <w:rPr>
                <w:rFonts w:eastAsia="Arial Unicode MS" w:cstheme="minorHAnsi"/>
                <w:sz w:val="24"/>
                <w:szCs w:val="24"/>
                <w:lang w:val="pt-PT"/>
              </w:rPr>
              <w:t xml:space="preserve">ii) </w:t>
            </w:r>
            <w:r w:rsidRPr="00771904">
              <w:rPr>
                <w:rFonts w:cstheme="minorHAnsi"/>
                <w:b/>
                <w:sz w:val="24"/>
                <w:szCs w:val="24"/>
                <w:lang w:val="pt-PT"/>
              </w:rPr>
              <w:t>Investiţii</w:t>
            </w:r>
            <w:r w:rsidRPr="00771904">
              <w:rPr>
                <w:rFonts w:cstheme="minorHAnsi"/>
                <w:sz w:val="24"/>
                <w:szCs w:val="24"/>
                <w:lang w:val="pt-PT"/>
              </w:rPr>
              <w:t xml:space="preserve"> </w:t>
            </w:r>
            <w:r w:rsidRPr="00771904">
              <w:rPr>
                <w:rFonts w:cstheme="minorHAnsi"/>
                <w:b/>
                <w:sz w:val="24"/>
                <w:szCs w:val="24"/>
                <w:lang w:val="pt-PT"/>
              </w:rPr>
              <w:t>in activitati economice care vizează protecţia mediului prin propunerea de măsuri pentru colectare selectivă a deşeurilor</w:t>
            </w:r>
            <w:r w:rsidRPr="00771904">
              <w:rPr>
                <w:rFonts w:cstheme="minorHAnsi"/>
                <w:sz w:val="24"/>
                <w:szCs w:val="24"/>
                <w:lang w:val="pt-PT"/>
              </w:rPr>
              <w:t xml:space="preserve"> rezultate din activitatea economică existentă. </w:t>
            </w:r>
            <w:r w:rsidRPr="0009782C">
              <w:rPr>
                <w:rFonts w:asciiTheme="minorHAnsi" w:hAnsiTheme="minorHAnsi" w:cstheme="minorHAnsi"/>
                <w:sz w:val="24"/>
                <w:szCs w:val="24"/>
                <w:lang w:val="it-IT"/>
              </w:rPr>
              <w:t>Aceste proiecte pot beneficia de rata de sprijin de pana la 80% in următoarele condiţii:</w:t>
            </w:r>
          </w:p>
          <w:p w14:paraId="1B48CE93" w14:textId="77777777" w:rsidR="00E35136" w:rsidRPr="0009782C"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 xml:space="preserve">solicitantul </w:t>
            </w:r>
            <w:proofErr w:type="spellStart"/>
            <w:r w:rsidRPr="0009782C">
              <w:rPr>
                <w:rFonts w:asciiTheme="minorHAnsi" w:eastAsia="Arial Unicode MS" w:hAnsiTheme="minorHAnsi" w:cstheme="minorHAnsi"/>
                <w:sz w:val="24"/>
                <w:szCs w:val="24"/>
              </w:rPr>
              <w:t>desfăşoară</w:t>
            </w:r>
            <w:proofErr w:type="spellEnd"/>
            <w:r w:rsidRPr="0009782C">
              <w:rPr>
                <w:rFonts w:asciiTheme="minorHAnsi" w:eastAsia="Arial Unicode MS" w:hAnsiTheme="minorHAnsi" w:cstheme="minorHAnsi"/>
                <w:sz w:val="24"/>
                <w:szCs w:val="24"/>
              </w:rPr>
              <w:t xml:space="preserve"> o activitate comercială (</w:t>
            </w:r>
            <w:proofErr w:type="spellStart"/>
            <w:r w:rsidRPr="0009782C">
              <w:rPr>
                <w:rFonts w:asciiTheme="minorHAnsi" w:eastAsia="Arial Unicode MS" w:hAnsiTheme="minorHAnsi" w:cstheme="minorHAnsi"/>
                <w:sz w:val="24"/>
                <w:szCs w:val="24"/>
              </w:rPr>
              <w:t>producţie</w:t>
            </w:r>
            <w:proofErr w:type="spellEnd"/>
            <w:r w:rsidRPr="0009782C">
              <w:rPr>
                <w:rFonts w:asciiTheme="minorHAnsi" w:eastAsia="Arial Unicode MS" w:hAnsiTheme="minorHAnsi" w:cstheme="minorHAnsi"/>
                <w:sz w:val="24"/>
                <w:szCs w:val="24"/>
              </w:rPr>
              <w:t>/ servicii);</w:t>
            </w:r>
          </w:p>
          <w:p w14:paraId="5329A81B" w14:textId="77777777" w:rsidR="00E35136" w:rsidRPr="0009782C"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 xml:space="preserve">toate </w:t>
            </w:r>
            <w:proofErr w:type="spellStart"/>
            <w:r w:rsidRPr="0009782C">
              <w:rPr>
                <w:rFonts w:asciiTheme="minorHAnsi" w:eastAsia="Arial Unicode MS" w:hAnsiTheme="minorHAnsi" w:cstheme="minorHAnsi"/>
                <w:sz w:val="24"/>
                <w:szCs w:val="24"/>
              </w:rPr>
              <w:t>investiţiile</w:t>
            </w:r>
            <w:proofErr w:type="spellEnd"/>
            <w:r w:rsidRPr="0009782C">
              <w:rPr>
                <w:rFonts w:asciiTheme="minorHAnsi" w:eastAsia="Arial Unicode MS" w:hAnsiTheme="minorHAnsi" w:cstheme="minorHAnsi"/>
                <w:sz w:val="24"/>
                <w:szCs w:val="24"/>
              </w:rPr>
              <w:t xml:space="preserve"> propuse prin proiect sunt legate de colectarea selectivă a </w:t>
            </w:r>
            <w:proofErr w:type="spellStart"/>
            <w:r w:rsidRPr="0009782C">
              <w:rPr>
                <w:rFonts w:asciiTheme="minorHAnsi" w:eastAsia="Arial Unicode MS" w:hAnsiTheme="minorHAnsi" w:cstheme="minorHAnsi"/>
                <w:sz w:val="24"/>
                <w:szCs w:val="24"/>
              </w:rPr>
              <w:t>deşeurilor</w:t>
            </w:r>
            <w:proofErr w:type="spellEnd"/>
            <w:r w:rsidRPr="0009782C">
              <w:rPr>
                <w:rFonts w:asciiTheme="minorHAnsi" w:eastAsia="Arial Unicode MS" w:hAnsiTheme="minorHAnsi" w:cstheme="minorHAnsi"/>
                <w:sz w:val="24"/>
                <w:szCs w:val="24"/>
              </w:rPr>
              <w:t xml:space="preserve"> rezultate din procesele de lucru;</w:t>
            </w:r>
          </w:p>
          <w:p w14:paraId="0022F153" w14:textId="77777777" w:rsidR="00E35136" w:rsidRPr="0009782C"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09782C">
              <w:rPr>
                <w:rFonts w:asciiTheme="minorHAnsi" w:eastAsia="Arial Unicode MS" w:hAnsiTheme="minorHAnsi" w:cstheme="minorHAnsi"/>
                <w:sz w:val="24"/>
                <w:szCs w:val="24"/>
              </w:rPr>
              <w:t>deşeurile</w:t>
            </w:r>
            <w:proofErr w:type="spellEnd"/>
            <w:r w:rsidRPr="0009782C">
              <w:rPr>
                <w:rFonts w:asciiTheme="minorHAnsi" w:eastAsia="Arial Unicode MS" w:hAnsiTheme="minorHAnsi" w:cstheme="minorHAnsi"/>
                <w:sz w:val="24"/>
                <w:szCs w:val="24"/>
              </w:rPr>
              <w:t xml:space="preserve"> colectate selectiv sunt predate unor centre de colectare/ unor operatori care le valorifică.</w:t>
            </w:r>
          </w:p>
          <w:p w14:paraId="5790A4A3" w14:textId="77777777" w:rsidR="00E35136" w:rsidRPr="0009782C" w:rsidRDefault="00E35136" w:rsidP="002516D8">
            <w:pPr>
              <w:spacing w:before="120" w:after="120"/>
              <w:rPr>
                <w:rFonts w:asciiTheme="minorHAnsi" w:eastAsia="Arial Unicode MS" w:hAnsiTheme="minorHAnsi" w:cstheme="minorHAnsi"/>
                <w:sz w:val="24"/>
                <w:szCs w:val="24"/>
                <w:lang w:val="ro-RO"/>
              </w:rPr>
            </w:pPr>
            <w:r w:rsidRPr="0009782C">
              <w:rPr>
                <w:rFonts w:asciiTheme="minorHAnsi" w:eastAsia="Arial Unicode MS" w:hAnsiTheme="minorHAnsi" w:cstheme="minorHAnsi"/>
                <w:sz w:val="24"/>
                <w:szCs w:val="24"/>
                <w:lang w:val="ro-RO"/>
              </w:rPr>
              <w:t xml:space="preserve">iii) </w:t>
            </w:r>
            <w:proofErr w:type="spellStart"/>
            <w:r w:rsidRPr="0009782C">
              <w:rPr>
                <w:rFonts w:asciiTheme="minorHAnsi" w:hAnsiTheme="minorHAnsi" w:cstheme="minorHAnsi"/>
                <w:b/>
                <w:sz w:val="24"/>
                <w:szCs w:val="24"/>
                <w:lang w:val="ro-RO"/>
              </w:rPr>
              <w:t>Investiţii</w:t>
            </w:r>
            <w:proofErr w:type="spellEnd"/>
            <w:r w:rsidRPr="0009782C">
              <w:rPr>
                <w:rFonts w:asciiTheme="minorHAnsi" w:hAnsiTheme="minorHAnsi" w:cstheme="minorHAnsi"/>
                <w:b/>
                <w:sz w:val="24"/>
                <w:szCs w:val="24"/>
                <w:lang w:val="ro-RO"/>
              </w:rPr>
              <w:t xml:space="preserve"> în </w:t>
            </w:r>
            <w:proofErr w:type="spellStart"/>
            <w:r w:rsidRPr="0009782C">
              <w:rPr>
                <w:rFonts w:asciiTheme="minorHAnsi" w:hAnsiTheme="minorHAnsi" w:cstheme="minorHAnsi"/>
                <w:b/>
                <w:sz w:val="24"/>
                <w:szCs w:val="24"/>
                <w:lang w:val="ro-RO"/>
              </w:rPr>
              <w:t>activităţi</w:t>
            </w:r>
            <w:proofErr w:type="spellEnd"/>
            <w:r w:rsidRPr="0009782C">
              <w:rPr>
                <w:rFonts w:asciiTheme="minorHAnsi" w:hAnsiTheme="minorHAnsi" w:cstheme="minorHAnsi"/>
                <w:b/>
                <w:sz w:val="24"/>
                <w:szCs w:val="24"/>
                <w:lang w:val="ro-RO"/>
              </w:rPr>
              <w:t xml:space="preserve"> noi  economice cu impact pozitiv asupra mediului</w:t>
            </w:r>
            <w:r w:rsidRPr="0009782C">
              <w:rPr>
                <w:rFonts w:asciiTheme="minorHAnsi" w:hAnsiTheme="minorHAnsi" w:cstheme="minorHAnsi"/>
                <w:sz w:val="24"/>
                <w:szCs w:val="24"/>
                <w:lang w:val="ro-RO"/>
              </w:rPr>
              <w:t xml:space="preserve"> –</w:t>
            </w:r>
            <w:proofErr w:type="spellStart"/>
            <w:r w:rsidRPr="0009782C">
              <w:rPr>
                <w:rFonts w:asciiTheme="minorHAnsi" w:hAnsiTheme="minorHAnsi" w:cstheme="minorHAnsi"/>
                <w:sz w:val="24"/>
                <w:szCs w:val="24"/>
                <w:lang w:val="ro-RO"/>
              </w:rPr>
              <w:t>activităţile</w:t>
            </w:r>
            <w:proofErr w:type="spellEnd"/>
            <w:r w:rsidRPr="0009782C">
              <w:rPr>
                <w:rFonts w:asciiTheme="minorHAnsi" w:hAnsiTheme="minorHAnsi" w:cstheme="minorHAnsi"/>
                <w:sz w:val="24"/>
                <w:szCs w:val="24"/>
                <w:lang w:val="ro-RO"/>
              </w:rPr>
              <w:t xml:space="preserve"> propuse spre </w:t>
            </w:r>
            <w:proofErr w:type="spellStart"/>
            <w:r w:rsidRPr="0009782C">
              <w:rPr>
                <w:rFonts w:asciiTheme="minorHAnsi" w:hAnsiTheme="minorHAnsi" w:cstheme="minorHAnsi"/>
                <w:sz w:val="24"/>
                <w:szCs w:val="24"/>
                <w:lang w:val="ro-RO"/>
              </w:rPr>
              <w:t>finanţare</w:t>
            </w:r>
            <w:proofErr w:type="spellEnd"/>
            <w:r w:rsidRPr="0009782C">
              <w:rPr>
                <w:rFonts w:asciiTheme="minorHAnsi" w:hAnsiTheme="minorHAnsi" w:cstheme="minorHAnsi"/>
                <w:sz w:val="24"/>
                <w:szCs w:val="24"/>
                <w:lang w:val="ro-RO"/>
              </w:rPr>
              <w:t xml:space="preserve"> se regăsesc marcate ca fiind „activități care au ca scop acțiuni de protecția mediului;” în Anexa 13-</w:t>
            </w:r>
            <w:r w:rsidRPr="0009782C">
              <w:rPr>
                <w:rStyle w:val="Hyperlink"/>
                <w:rFonts w:asciiTheme="minorHAnsi" w:hAnsiTheme="minorHAnsi" w:cstheme="minorHAnsi"/>
                <w:sz w:val="24"/>
                <w:szCs w:val="24"/>
                <w:lang w:val="ro-RO"/>
              </w:rPr>
              <w:t xml:space="preserve"> Lista codurilor CAEN aferente activităților neagricole eligibile la finanțare în cadrul intervenției DR 36.</w:t>
            </w:r>
            <w:r w:rsidRPr="0009782C">
              <w:rPr>
                <w:rFonts w:asciiTheme="minorHAnsi" w:hAnsiTheme="minorHAnsi" w:cstheme="minorHAnsi"/>
                <w:sz w:val="24"/>
                <w:szCs w:val="24"/>
                <w:lang w:val="ro-RO"/>
              </w:rPr>
              <w:t xml:space="preserve">   </w:t>
            </w:r>
            <w:r w:rsidRPr="0009782C">
              <w:rPr>
                <w:rFonts w:asciiTheme="minorHAnsi" w:hAnsiTheme="minorHAnsi" w:cstheme="minorHAnsi"/>
                <w:b/>
                <w:bCs/>
                <w:i/>
                <w:sz w:val="24"/>
                <w:szCs w:val="24"/>
                <w:lang w:val="ro-RO"/>
              </w:rPr>
              <w:t xml:space="preserve"> </w:t>
            </w:r>
          </w:p>
          <w:p w14:paraId="6308F6DA" w14:textId="77777777" w:rsidR="00E35136" w:rsidRPr="0009782C" w:rsidRDefault="00E35136" w:rsidP="002516D8">
            <w:pPr>
              <w:spacing w:before="120" w:after="120"/>
              <w:rPr>
                <w:rFonts w:asciiTheme="minorHAnsi" w:eastAsia="Arial Unicode MS" w:hAnsiTheme="minorHAnsi" w:cstheme="minorHAnsi"/>
                <w:sz w:val="24"/>
                <w:szCs w:val="24"/>
                <w:lang w:val="it-IT"/>
              </w:rPr>
            </w:pPr>
            <w:r w:rsidRPr="0009782C">
              <w:rPr>
                <w:rFonts w:asciiTheme="minorHAnsi" w:eastAsia="Arial Unicode MS" w:hAnsiTheme="minorHAnsi" w:cstheme="minorHAnsi"/>
                <w:sz w:val="24"/>
                <w:szCs w:val="24"/>
                <w:lang w:val="it-IT"/>
              </w:rPr>
              <w:lastRenderedPageBreak/>
              <w:t xml:space="preserve">Nu se verifica in cazul in care solicitantul este Parteneriat. </w:t>
            </w:r>
          </w:p>
          <w:p w14:paraId="69F2F829" w14:textId="77777777" w:rsidR="00E35136" w:rsidRPr="0009782C" w:rsidRDefault="00E35136" w:rsidP="008472C2">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îndeplinirii criteriului se va face conform punctelor I și II.</w:t>
            </w:r>
            <w:bookmarkStart w:id="43" w:name="_Hlk211511473"/>
          </w:p>
          <w:p w14:paraId="29273D79"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I.a) În cazul tuturor solicitanților, cu excepția PFA, II și IF, expertul verifică, situațiile financiare ale acestora, după cum urmează:</w:t>
            </w:r>
          </w:p>
          <w:p w14:paraId="616E191B"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rezultatul din exploatare din situatiile financiare (bilanţul - formularul 10, contul de profit și pierdere - formularul 20), precedent anului depunerii proiectului să fie pozitiv (inclusiv 0).</w:t>
            </w:r>
          </w:p>
          <w:p w14:paraId="57C60BF4"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cazul în care anul precedent depunerii Cererii de Finanţare este anul înfiinţării, nu se analizează rezultatul operaţional care poate fi negativ.</w:t>
            </w:r>
          </w:p>
          <w:p w14:paraId="63C5861A"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Este acceptată pierderea din exploatare pe anul anterior depunerii cererii de finanțare.</w:t>
            </w:r>
          </w:p>
          <w:p w14:paraId="2BB673F4"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Sau</w:t>
            </w:r>
          </w:p>
          <w:p w14:paraId="118B2FAF"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I</w:t>
            </w:r>
            <w:r w:rsidR="00FB430E" w:rsidRPr="0009782C">
              <w:rPr>
                <w:rFonts w:asciiTheme="minorHAnsi" w:hAnsiTheme="minorHAnsi" w:cstheme="minorHAnsi"/>
                <w:sz w:val="24"/>
                <w:szCs w:val="24"/>
                <w:lang w:val="pt-BR"/>
              </w:rPr>
              <w:t>.</w:t>
            </w:r>
            <w:r w:rsidRPr="0009782C">
              <w:rPr>
                <w:rFonts w:asciiTheme="minorHAnsi" w:hAnsiTheme="minorHAnsi" w:cstheme="minorHAnsi"/>
                <w:sz w:val="24"/>
                <w:szCs w:val="24"/>
                <w:lang w:val="pt-BR"/>
              </w:rPr>
              <w:t>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3B11076"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În cazul solicitantilor înființați în anul depunerii proiectului, aceștia nu vor depune situațiile financiare.</w:t>
            </w:r>
          </w:p>
          <w:p w14:paraId="5AD14812" w14:textId="77777777" w:rsidR="00E35136" w:rsidRPr="00771904" w:rsidRDefault="00E35136" w:rsidP="004B488A">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Situațiile financiare precum și Declarațiile (de inactivitate/privind veniturile realizate) se vor descărca, de către experții AFIR, din PATRIMVEN.</w:t>
            </w:r>
          </w:p>
          <w:bookmarkEnd w:id="43"/>
          <w:p w14:paraId="29C6C623" w14:textId="77777777" w:rsidR="00E35136" w:rsidRPr="0009782C"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b/>
            </w:r>
            <w:r w:rsidRPr="0009782C">
              <w:rPr>
                <w:rFonts w:asciiTheme="minorHAnsi" w:hAnsiTheme="minorHAnsi" w:cstheme="minorHAnsi"/>
                <w:sz w:val="24"/>
                <w:szCs w:val="24"/>
                <w:lang w:val="it-IT"/>
              </w:rPr>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49AC0042"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Nu se va lua in calcul </w:t>
            </w:r>
            <w:r w:rsidRPr="0009782C">
              <w:rPr>
                <w:rFonts w:asciiTheme="minorHAnsi" w:hAnsiTheme="minorHAnsi" w:cstheme="minorHAnsi"/>
                <w:b/>
                <w:sz w:val="24"/>
                <w:szCs w:val="24"/>
                <w:lang w:val="it-IT"/>
              </w:rPr>
              <w:t>anul infiinţării</w:t>
            </w:r>
            <w:r w:rsidRPr="0009782C">
              <w:rPr>
                <w:rFonts w:asciiTheme="minorHAnsi" w:hAnsiTheme="minorHAnsi" w:cstheme="minorHAnsi"/>
                <w:sz w:val="24"/>
                <w:szCs w:val="24"/>
                <w:lang w:val="it-IT"/>
              </w:rPr>
              <w:t xml:space="preserve"> in care rezultatul poate fi negativ, situaţie în care condiţia pentru verificarea rezultatului financiar se va considera indeplinită. </w:t>
            </w:r>
          </w:p>
          <w:p w14:paraId="6692D21E" w14:textId="77777777" w:rsidR="00E35136" w:rsidRPr="00771904"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2993C98D"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u w:val="single"/>
                <w:lang w:val="it-IT"/>
              </w:rPr>
              <w:t>Studiul de fezabilitate -</w:t>
            </w:r>
            <w:r w:rsidRPr="0009782C">
              <w:rPr>
                <w:rFonts w:asciiTheme="minorHAnsi" w:hAnsiTheme="minorHAnsi" w:cstheme="minorHAnsi"/>
                <w:sz w:val="24"/>
                <w:szCs w:val="24"/>
                <w:u w:val="single"/>
                <w:lang w:val="it-IT"/>
              </w:rPr>
              <w:t xml:space="preserve"> privind viabilitatea economico-financiare a proiectului</w:t>
            </w:r>
            <w:r w:rsidRPr="0009782C">
              <w:rPr>
                <w:rFonts w:asciiTheme="minorHAnsi" w:hAnsiTheme="minorHAnsi" w:cstheme="minorHAnsi"/>
                <w:sz w:val="24"/>
                <w:szCs w:val="24"/>
                <w:lang w:val="it-IT"/>
              </w:rPr>
              <w:t>.</w:t>
            </w:r>
          </w:p>
          <w:p w14:paraId="25A7FB58"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38621FA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27645A54"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u w:val="single"/>
                <w:lang w:val="it-IT"/>
              </w:rPr>
              <w:t>Matricea de evaluare a viabilităţii economice a proiectului pentru Anexa B (persoane juridice):</w:t>
            </w:r>
          </w:p>
          <w:p w14:paraId="4FE9FF23"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Verificarea indicatorilor economico-financiari constă în verificarea încadrării acestora în limitele menţionate în dreptul fiecarui indicator din Anexa B9. Limitele impuse se referă la urmatorii indicatori:  </w:t>
            </w:r>
          </w:p>
          <w:p w14:paraId="5EEDCB83"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rezultatului din exploatare, </w:t>
            </w:r>
          </w:p>
          <w:p w14:paraId="63A54CB6"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Durata de recuperare a investiţiei, </w:t>
            </w:r>
          </w:p>
          <w:p w14:paraId="577CC013"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rentabilitătii capitalului investit, </w:t>
            </w:r>
          </w:p>
          <w:p w14:paraId="67E19090"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Rata acoperirii prin fluxul de numerar, </w:t>
            </w:r>
          </w:p>
          <w:p w14:paraId="5373C139"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îndatorării, </w:t>
            </w:r>
          </w:p>
          <w:p w14:paraId="1AC88A8A"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Valoarea actualizată netă (VAN), </w:t>
            </w:r>
          </w:p>
          <w:p w14:paraId="1A779A04"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Disponibil de numerar curent. </w:t>
            </w:r>
          </w:p>
          <w:p w14:paraId="795C42AC"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Proiectul respectă criteriul de viabilitate economică dacă, pentru perioada de proiecţie cuprinsă între anul 2-anul 5 (de la finalizarea investiţiei şi darea acesteia în exploatare) – coloanele 5-8 din Anexa B9 - toţi indicatorii pentru care s-au stabilit limite, se încadrează în limitele admisibile aşa cum sunt descrise in dreptul fiecaruia.</w:t>
            </w:r>
          </w:p>
          <w:p w14:paraId="6376BBA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se încadrează în limitele menţionate şi rezultatul operaţional din bilanţ este pozitiv, expertul bifează caseta DA corespunzatoare acestui criteriu de eligibilitate.</w:t>
            </w:r>
          </w:p>
          <w:p w14:paraId="5D0A5A46" w14:textId="77777777" w:rsidR="00E35136" w:rsidRPr="0009782C" w:rsidRDefault="00E35136" w:rsidP="002516D8">
            <w:pPr>
              <w:spacing w:before="120" w:after="120"/>
              <w:jc w:val="both"/>
              <w:rPr>
                <w:rFonts w:asciiTheme="minorHAnsi" w:hAnsiTheme="minorHAnsi" w:cstheme="minorHAnsi"/>
                <w:sz w:val="24"/>
                <w:szCs w:val="24"/>
                <w:u w:val="single"/>
                <w:lang w:val="it-IT"/>
              </w:rPr>
            </w:pPr>
            <w:r w:rsidRPr="0009782C">
              <w:rPr>
                <w:rFonts w:asciiTheme="minorHAnsi" w:hAnsiTheme="minorHAnsi" w:cstheme="minorHAnsi"/>
                <w:sz w:val="24"/>
                <w:szCs w:val="24"/>
                <w:u w:val="single"/>
                <w:lang w:val="it-IT"/>
              </w:rPr>
              <w:lastRenderedPageBreak/>
              <w:t>Matricea de evaluare a viabilităţii economice a proiectului pentru Anexa C (persoane fizice autorizate, întreprinderi individuale, întreprinderi familiale):</w:t>
            </w:r>
          </w:p>
          <w:p w14:paraId="7136106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indicatorilor economico-financiari constă în verificarea încadrării acestora în limitele menţionate în dreptul fiecarui indicator din Anexa C5. Limitele impuse se referă la următorii indicatori:</w:t>
            </w:r>
          </w:p>
          <w:p w14:paraId="421F8174"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Durata de recuperare a investiţiei</w:t>
            </w:r>
          </w:p>
          <w:p w14:paraId="4DB610BD"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Rata acoperirii prin fluxul de numerar</w:t>
            </w:r>
          </w:p>
          <w:p w14:paraId="5CACF514"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actualizată neta (VAN)</w:t>
            </w:r>
          </w:p>
          <w:p w14:paraId="7242F8F9"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Disponibil de numerar la sfârşitul perioadei</w:t>
            </w:r>
          </w:p>
          <w:p w14:paraId="0E565A3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Proiectul respectă acest criteriu dacă pentru perioada de proiecţie cuprinsă între anul 2- anul 5 inclusiv (de la finalizarea investiţei şi darea acesteia în exploatare) – coloanele 5-8 din Anexa C5 - toţi indicatorii pentru care s-au stabilit limite, se incadrează în limitele admisibile aşa cum sunt descrise in dreptul fiecaruia.  </w:t>
            </w:r>
          </w:p>
          <w:p w14:paraId="21CF262E" w14:textId="77777777"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2F86969" w14:textId="77777777"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2EF0AB8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conform matricei de viabilitate se încadrează în limitele menţionate şi rezultatul din exploatare din situatiile financiare, precedent anului depunerii proiectului este pozitiv (inclusiv 0), expertul bifează caseta DA corespunzătoare acestei condiţii minime.</w:t>
            </w:r>
          </w:p>
          <w:p w14:paraId="61F201D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corelează informaţiile din previziuni cu cele din SF/ MJ/ DALI referitoare la tipul şi capacitatea de producţie.</w:t>
            </w:r>
          </w:p>
          <w:p w14:paraId="1C3E3342" w14:textId="77777777" w:rsidR="00E35136" w:rsidRPr="0009782C" w:rsidRDefault="00E35136" w:rsidP="002516D8">
            <w:pPr>
              <w:spacing w:before="120" w:after="120"/>
              <w:jc w:val="both"/>
              <w:rPr>
                <w:rFonts w:asciiTheme="minorHAnsi" w:hAnsiTheme="minorHAnsi" w:cstheme="minorHAnsi"/>
                <w:b/>
                <w:sz w:val="24"/>
                <w:szCs w:val="24"/>
                <w:lang w:val="pt-BR"/>
              </w:rPr>
            </w:pPr>
            <w:r w:rsidRPr="0009782C">
              <w:rPr>
                <w:rFonts w:asciiTheme="minorHAnsi" w:hAnsiTheme="minorHAnsi" w:cstheme="minorHAnsi"/>
                <w:sz w:val="24"/>
                <w:szCs w:val="24"/>
                <w:lang w:val="it-IT"/>
              </w:rPr>
              <w:t xml:space="preserve">Dacă în urma verificării efectuate, expertul constată că Indicatorii economico-financiari se încadrează în limitele menţionate, </w:t>
            </w:r>
            <w:r w:rsidRPr="00771904">
              <w:rPr>
                <w:rFonts w:cstheme="minorHAnsi"/>
                <w:sz w:val="24"/>
                <w:szCs w:val="24"/>
                <w:lang w:val="it-IT"/>
              </w:rPr>
              <w:t>în dreptul fiecăruia,</w:t>
            </w:r>
            <w:r w:rsidRPr="0009782C">
              <w:rPr>
                <w:rFonts w:asciiTheme="minorHAnsi" w:hAnsiTheme="minorHAnsi" w:cstheme="minorHAnsi"/>
                <w:sz w:val="24"/>
                <w:szCs w:val="24"/>
                <w:lang w:val="it-IT"/>
              </w:rPr>
              <w:t xml:space="preserve"> în cadrul sectiunii economice  se bifează coloana DA. În caz contrar se va bifa “NU”, iar cererea de finanţare va fi declarată neeligibilă.</w:t>
            </w:r>
          </w:p>
        </w:tc>
      </w:tr>
      <w:tr w:rsidR="00E35136" w:rsidRPr="0009782C" w14:paraId="6C884993" w14:textId="77777777" w:rsidTr="002516D8">
        <w:tc>
          <w:tcPr>
            <w:tcW w:w="9562" w:type="dxa"/>
            <w:shd w:val="clear" w:color="auto" w:fill="BFBFBF" w:themeFill="background1" w:themeFillShade="BF"/>
          </w:tcPr>
          <w:p w14:paraId="762B0C6B"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4.2 Investiția trebuie să demonstreze necesitatea și oportunitatea acesteia </w:t>
            </w:r>
            <w:r w:rsidRPr="0009782C">
              <w:rPr>
                <w:rFonts w:asciiTheme="minorHAnsi" w:hAnsiTheme="minorHAnsi" w:cstheme="minorHAnsi"/>
                <w:sz w:val="24"/>
                <w:szCs w:val="24"/>
                <w:lang w:val="it-IT"/>
              </w:rPr>
              <w:t>(pentru beneficiari publici și parteneriate public-privat)</w:t>
            </w:r>
          </w:p>
        </w:tc>
      </w:tr>
      <w:tr w:rsidR="00E35136" w:rsidRPr="00366CB2" w14:paraId="407DA0F3" w14:textId="77777777" w:rsidTr="002516D8">
        <w:tc>
          <w:tcPr>
            <w:tcW w:w="9562" w:type="dxa"/>
          </w:tcPr>
          <w:p w14:paraId="437B6B09" w14:textId="77777777" w:rsidR="00E35136" w:rsidRPr="00366CB2" w:rsidRDefault="00E35136" w:rsidP="002516D8">
            <w:pPr>
              <w:spacing w:before="120" w:after="120"/>
              <w:jc w:val="both"/>
              <w:rPr>
                <w:rFonts w:asciiTheme="minorHAnsi" w:hAnsiTheme="minorHAnsi" w:cstheme="minorHAnsi"/>
                <w:b/>
                <w:sz w:val="24"/>
                <w:szCs w:val="24"/>
              </w:rPr>
            </w:pPr>
            <w:r w:rsidRPr="00366CB2">
              <w:rPr>
                <w:rFonts w:asciiTheme="minorHAnsi" w:hAnsiTheme="minorHAnsi" w:cstheme="minorHAnsi"/>
                <w:b/>
                <w:sz w:val="24"/>
                <w:szCs w:val="24"/>
              </w:rPr>
              <w:t>DOCUMENTE DE PREZENTAT</w:t>
            </w:r>
          </w:p>
          <w:p w14:paraId="70C621FE" w14:textId="77777777" w:rsidR="00E35136" w:rsidRPr="00366CB2"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366CB2">
              <w:rPr>
                <w:rFonts w:asciiTheme="minorHAnsi" w:hAnsiTheme="minorHAnsi" w:cstheme="minorHAnsi"/>
                <w:sz w:val="24"/>
                <w:szCs w:val="24"/>
              </w:rPr>
              <w:t>CF/SF/MJ/DALI</w:t>
            </w:r>
          </w:p>
          <w:p w14:paraId="7C12F26C" w14:textId="77777777" w:rsidR="00E35136" w:rsidRPr="00771904"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bCs/>
                <w:iCs/>
                <w:sz w:val="24"/>
                <w:szCs w:val="24"/>
                <w:lang w:val="pt-PT"/>
              </w:rPr>
            </w:pPr>
            <w:r w:rsidRPr="00366CB2">
              <w:rPr>
                <w:rFonts w:asciiTheme="minorHAnsi" w:hAnsiTheme="minorHAnsi" w:cstheme="minorHAnsi"/>
                <w:sz w:val="24"/>
                <w:szCs w:val="24"/>
                <w:lang w:val="pt-PT"/>
              </w:rPr>
              <w:t xml:space="preserve"> </w:t>
            </w:r>
            <w:r w:rsidRPr="00771904">
              <w:rPr>
                <w:rFonts w:cstheme="minorHAnsi"/>
                <w:sz w:val="24"/>
                <w:szCs w:val="24"/>
                <w:lang w:val="pt-PT"/>
              </w:rPr>
              <w:t>Hotărâre de Consiliu Local / Hotărârile de Consiliu Local (în cazul ADI)/ Hotărârea Adun</w:t>
            </w:r>
            <w:r w:rsidR="00080C54">
              <w:rPr>
                <w:rFonts w:asciiTheme="minorHAnsi" w:hAnsiTheme="minorHAnsi" w:cstheme="minorHAnsi"/>
                <w:sz w:val="24"/>
                <w:szCs w:val="24"/>
                <w:lang w:val="pt-PT"/>
              </w:rPr>
              <w:t>ă</w:t>
            </w:r>
            <w:r w:rsidRPr="00771904">
              <w:rPr>
                <w:rFonts w:cstheme="minorHAnsi"/>
                <w:sz w:val="24"/>
                <w:szCs w:val="24"/>
                <w:lang w:val="pt-PT"/>
              </w:rPr>
              <w:t xml:space="preserve">rii Generale </w:t>
            </w:r>
            <w:r w:rsidR="00080C54" w:rsidRPr="00771904">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771904">
              <w:rPr>
                <w:rFonts w:eastAsia="Times New Roman" w:cs="Calibri"/>
                <w:bCs/>
                <w:iCs/>
                <w:sz w:val="24"/>
                <w:szCs w:val="24"/>
                <w:lang w:val="ro-RO" w:eastAsia="fr-FR"/>
              </w:rPr>
              <w:t xml:space="preserve"> fiecărei categorii de solicitanți</w:t>
            </w:r>
          </w:p>
          <w:p w14:paraId="7DEB21D3" w14:textId="77777777" w:rsidR="00E35136" w:rsidRPr="00771904" w:rsidRDefault="00366CB2" w:rsidP="00771904">
            <w:pPr>
              <w:jc w:val="both"/>
              <w:rPr>
                <w:rFonts w:asciiTheme="minorHAnsi" w:hAnsiTheme="minorHAnsi" w:cstheme="minorHAnsi"/>
                <w:i/>
                <w:iCs/>
                <w:sz w:val="24"/>
                <w:szCs w:val="24"/>
                <w:lang w:val="pt-PT"/>
              </w:rPr>
            </w:pPr>
            <w:r w:rsidRPr="00771904">
              <w:rPr>
                <w:rFonts w:ascii="Segoe UI Symbol" w:eastAsiaTheme="minorHAnsi" w:hAnsi="Segoe UI Symbol" w:cs="Segoe UI Symbol"/>
                <w:i/>
                <w:iCs/>
                <w:sz w:val="24"/>
                <w:szCs w:val="24"/>
                <w:lang w:val="pt-PT" w:eastAsia="fr-FR"/>
              </w:rPr>
              <w:t>⭑</w:t>
            </w:r>
            <w:r w:rsidRPr="00771904">
              <w:rPr>
                <w:rFonts w:asciiTheme="minorHAnsi" w:eastAsiaTheme="minorHAnsi" w:hAnsiTheme="minorHAnsi" w:cstheme="minorHAnsi"/>
                <w:i/>
                <w:iCs/>
                <w:sz w:val="24"/>
                <w:szCs w:val="24"/>
                <w:lang w:val="pt-PT" w:eastAsia="fr-FR"/>
              </w:rPr>
              <w:t xml:space="preserve"> se verific</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î</w:t>
            </w:r>
            <w:r w:rsidRPr="00771904">
              <w:rPr>
                <w:rFonts w:asciiTheme="minorHAnsi" w:eastAsiaTheme="minorHAnsi" w:hAnsiTheme="minorHAnsi" w:cstheme="minorHAnsi"/>
                <w:i/>
                <w:iCs/>
                <w:sz w:val="24"/>
                <w:szCs w:val="24"/>
                <w:lang w:val="pt-PT" w:eastAsia="fr-FR"/>
              </w:rPr>
              <w:t>n cazul tuturor proiectelor care nu completeaz</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ş</w:t>
            </w:r>
            <w:r w:rsidRPr="00771904">
              <w:rPr>
                <w:rFonts w:asciiTheme="minorHAnsi" w:eastAsiaTheme="minorHAnsi" w:hAnsiTheme="minorHAnsi" w:cstheme="minorHAnsi"/>
                <w:i/>
                <w:iCs/>
                <w:sz w:val="24"/>
                <w:szCs w:val="24"/>
                <w:lang w:val="pt-PT" w:eastAsia="fr-FR"/>
              </w:rPr>
              <w:t>i depun Anexele B sau C</w:t>
            </w:r>
          </w:p>
        </w:tc>
      </w:tr>
      <w:tr w:rsidR="00E35136" w:rsidRPr="00366CB2" w14:paraId="7D697E0A" w14:textId="77777777" w:rsidTr="002516D8">
        <w:tc>
          <w:tcPr>
            <w:tcW w:w="9562" w:type="dxa"/>
          </w:tcPr>
          <w:p w14:paraId="2E946983"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0EA09B43" w14:textId="77777777" w:rsidR="00E35136" w:rsidRPr="00366CB2" w:rsidRDefault="00E35136" w:rsidP="002516D8">
            <w:pPr>
              <w:spacing w:before="120" w:after="120"/>
              <w:jc w:val="both"/>
              <w:rPr>
                <w:rFonts w:asciiTheme="minorHAnsi" w:hAnsiTheme="minorHAnsi" w:cstheme="minorHAnsi"/>
                <w:i/>
                <w:color w:val="000000"/>
                <w:sz w:val="24"/>
                <w:szCs w:val="24"/>
                <w:lang w:val="it-IT"/>
              </w:rPr>
            </w:pPr>
            <w:r w:rsidRPr="00366CB2">
              <w:rPr>
                <w:rFonts w:asciiTheme="minorHAnsi" w:hAnsiTheme="minorHAnsi" w:cstheme="minorHAnsi"/>
                <w:i/>
                <w:color w:val="000000"/>
                <w:sz w:val="24"/>
                <w:szCs w:val="24"/>
                <w:lang w:val="it-IT"/>
              </w:rPr>
              <w:t>Se verific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doar in cazul proiectelor care nu urm</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resc un rezultat economic ci au scop de utilitate public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w:t>
            </w:r>
          </w:p>
          <w:p w14:paraId="4271168E" w14:textId="77777777"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Expertul verifică în baza informaţiilor din Cererea de Finantare/Studiul de Fezabilitate/Memoriul Justificativ/Documentația de Avizare a Lucrărilor de Intervenții și</w:t>
            </w:r>
            <w:r w:rsidR="008A29EB">
              <w:rPr>
                <w:rFonts w:asciiTheme="minorHAnsi" w:hAnsiTheme="minorHAnsi" w:cstheme="minorHAnsi"/>
                <w:iCs/>
                <w:color w:val="000000"/>
                <w:sz w:val="24"/>
                <w:szCs w:val="24"/>
                <w:lang w:val="it-IT"/>
              </w:rPr>
              <w:t xml:space="preserve"> din</w:t>
            </w:r>
            <w:r w:rsidRPr="00771904">
              <w:rPr>
                <w:rFonts w:cstheme="minorHAnsi"/>
                <w:iCs/>
                <w:color w:val="000000"/>
                <w:sz w:val="24"/>
                <w:szCs w:val="24"/>
                <w:lang w:val="it-IT"/>
              </w:rPr>
              <w:t xml:space="preserve"> Hotărârea Consiliului Local/ Consiliilor Locale (în cazul ADI)/  Hotărârea Adunarii Generale </w:t>
            </w:r>
            <w:r w:rsidR="00080C54" w:rsidRPr="003C14F8">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3C14F8">
              <w:rPr>
                <w:rFonts w:eastAsia="Times New Roman" w:cs="Calibri"/>
                <w:bCs/>
                <w:iCs/>
                <w:sz w:val="24"/>
                <w:szCs w:val="24"/>
                <w:lang w:val="ro-RO" w:eastAsia="fr-FR"/>
              </w:rPr>
              <w:t xml:space="preserve"> fiecărei categorii de solicitanți</w:t>
            </w:r>
            <w:r w:rsidR="008A29EB">
              <w:rPr>
                <w:rFonts w:eastAsia="Times New Roman" w:cs="Calibri"/>
                <w:bCs/>
                <w:iCs/>
                <w:sz w:val="24"/>
                <w:szCs w:val="24"/>
                <w:lang w:val="ro-RO" w:eastAsia="fr-FR"/>
              </w:rPr>
              <w:t>,</w:t>
            </w:r>
            <w:r w:rsidRPr="00771904">
              <w:rPr>
                <w:rFonts w:cstheme="minorHAnsi"/>
                <w:iCs/>
                <w:color w:val="000000"/>
                <w:sz w:val="24"/>
                <w:szCs w:val="24"/>
                <w:lang w:val="it-IT"/>
              </w:rPr>
              <w:t xml:space="preserve"> </w:t>
            </w:r>
            <w:r w:rsidR="008A29EB">
              <w:rPr>
                <w:rFonts w:asciiTheme="minorHAnsi" w:hAnsiTheme="minorHAnsi" w:cstheme="minorHAnsi"/>
                <w:iCs/>
                <w:color w:val="000000"/>
                <w:sz w:val="24"/>
                <w:szCs w:val="24"/>
                <w:lang w:val="it-IT"/>
              </w:rPr>
              <w:t xml:space="preserve">dacă se </w:t>
            </w:r>
            <w:r w:rsidR="008A29EB" w:rsidRPr="00366CB2">
              <w:rPr>
                <w:rFonts w:asciiTheme="minorHAnsi" w:hAnsiTheme="minorHAnsi" w:cstheme="minorHAnsi"/>
                <w:sz w:val="24"/>
                <w:szCs w:val="24"/>
                <w:lang w:val="it-IT"/>
              </w:rPr>
              <w:t>confirmă</w:t>
            </w:r>
            <w:r w:rsidR="008A29EB">
              <w:rPr>
                <w:rFonts w:asciiTheme="minorHAnsi" w:hAnsiTheme="minorHAnsi" w:cstheme="minorHAnsi"/>
                <w:iCs/>
                <w:color w:val="000000"/>
                <w:sz w:val="24"/>
                <w:szCs w:val="24"/>
                <w:lang w:val="it-IT"/>
              </w:rPr>
              <w:t xml:space="preserve"> </w:t>
            </w:r>
            <w:r w:rsidRPr="00771904">
              <w:rPr>
                <w:rFonts w:cstheme="minorHAnsi"/>
                <w:iCs/>
                <w:color w:val="000000"/>
                <w:sz w:val="24"/>
                <w:szCs w:val="24"/>
                <w:lang w:val="it-IT"/>
              </w:rPr>
              <w:t>necesitatea, oportunitatea și potențialul  economic al investiției.</w:t>
            </w:r>
          </w:p>
          <w:p w14:paraId="077B2ECA" w14:textId="77777777"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1BBEAFC3" w14:textId="77777777" w:rsidR="00E35136" w:rsidRPr="00366CB2" w:rsidRDefault="00E35136" w:rsidP="002516D8">
            <w:pPr>
              <w:spacing w:before="120" w:after="120"/>
              <w:jc w:val="both"/>
              <w:rPr>
                <w:rFonts w:asciiTheme="minorHAnsi" w:hAnsiTheme="minorHAnsi" w:cstheme="minorHAnsi"/>
                <w:sz w:val="24"/>
                <w:szCs w:val="24"/>
                <w:lang w:val="it-IT"/>
              </w:rPr>
            </w:pPr>
            <w:r w:rsidRPr="00366CB2">
              <w:rPr>
                <w:rFonts w:asciiTheme="minorHAnsi" w:hAnsiTheme="minorHAnsi" w:cstheme="minorHAnsi"/>
                <w:sz w:val="24"/>
                <w:szCs w:val="24"/>
                <w:lang w:val="it-IT"/>
              </w:rPr>
              <w:t xml:space="preserve">Dacă verificarea documentelor confirmă </w:t>
            </w:r>
            <w:r w:rsidRPr="00366CB2">
              <w:rPr>
                <w:rFonts w:asciiTheme="minorHAnsi" w:hAnsiTheme="minorHAnsi" w:cstheme="minorHAnsi"/>
                <w:b/>
                <w:sz w:val="24"/>
                <w:szCs w:val="24"/>
                <w:lang w:val="it-IT"/>
              </w:rPr>
              <w:t>necesitatea, oportunitatea și potențialul economic al investiției</w:t>
            </w:r>
            <w:r w:rsidRPr="00366CB2">
              <w:rPr>
                <w:rFonts w:asciiTheme="minorHAnsi" w:eastAsia="Times New Roman" w:hAnsiTheme="minorHAnsi" w:cstheme="minorHAnsi"/>
                <w:b/>
                <w:bCs/>
                <w:sz w:val="24"/>
                <w:szCs w:val="24"/>
                <w:lang w:val="it-IT"/>
              </w:rPr>
              <w:t xml:space="preserve"> si</w:t>
            </w:r>
            <w:r w:rsidRPr="00366CB2">
              <w:rPr>
                <w:rFonts w:asciiTheme="minorHAnsi" w:eastAsia="Arial Unicode MS" w:hAnsiTheme="minorHAnsi" w:cstheme="minorHAnsi"/>
                <w:sz w:val="24"/>
                <w:szCs w:val="24"/>
                <w:lang w:val="it-IT"/>
              </w:rPr>
              <w:t xml:space="preserve"> analiza cost – beneficiu a proiectului </w:t>
            </w:r>
            <w:r w:rsidRPr="00366CB2">
              <w:rPr>
                <w:rFonts w:asciiTheme="minorHAnsi" w:hAnsiTheme="minorHAnsi" w:cstheme="minorHAnsi"/>
                <w:sz w:val="24"/>
                <w:szCs w:val="24"/>
                <w:lang w:val="it-IT"/>
              </w:rPr>
              <w:t xml:space="preserve">se încadrează în </w:t>
            </w:r>
            <w:r w:rsidRPr="00366CB2">
              <w:rPr>
                <w:rFonts w:asciiTheme="minorHAnsi" w:hAnsiTheme="minorHAnsi"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366CB2">
              <w:rPr>
                <w:rFonts w:asciiTheme="minorHAnsi" w:hAnsiTheme="minorHAnsi" w:cstheme="minorHAnsi"/>
                <w:sz w:val="24"/>
                <w:szCs w:val="24"/>
                <w:lang w:val="it-IT"/>
              </w:rPr>
              <w:t xml:space="preserve"> bifează </w:t>
            </w:r>
            <w:r w:rsidRPr="00366CB2">
              <w:rPr>
                <w:rFonts w:asciiTheme="minorHAnsi" w:hAnsiTheme="minorHAnsi" w:cstheme="minorHAnsi"/>
                <w:sz w:val="24"/>
                <w:szCs w:val="24"/>
                <w:lang w:val="it-IT"/>
              </w:rPr>
              <w:lastRenderedPageBreak/>
              <w:t xml:space="preserve">coloana DA. În caz contrar se va bifa “NU”, expertul  </w:t>
            </w:r>
            <w:r w:rsidRPr="00366CB2">
              <w:rPr>
                <w:rFonts w:asciiTheme="minorHAnsi" w:eastAsia="Times New Roman" w:hAnsiTheme="minorHAnsi" w:cstheme="minorHAnsi"/>
                <w:bCs/>
                <w:sz w:val="24"/>
                <w:szCs w:val="24"/>
                <w:lang w:val="it-IT"/>
              </w:rPr>
              <w:t xml:space="preserve">îşi motivează poziţia în rubrica „Observaţii” si </w:t>
            </w:r>
            <w:r w:rsidRPr="00366CB2">
              <w:rPr>
                <w:rFonts w:asciiTheme="minorHAnsi" w:hAnsiTheme="minorHAnsi" w:cstheme="minorHAnsi"/>
                <w:sz w:val="24"/>
                <w:szCs w:val="24"/>
                <w:lang w:val="it-IT"/>
              </w:rPr>
              <w:t>cererea de finanţare va fi declarată neeligibilă.</w:t>
            </w:r>
          </w:p>
        </w:tc>
      </w:tr>
    </w:tbl>
    <w:p w14:paraId="53153A4C" w14:textId="77777777" w:rsidR="00E35136" w:rsidRPr="0009782C" w:rsidRDefault="00E35136" w:rsidP="00E35136">
      <w:pPr>
        <w:spacing w:before="120" w:after="120" w:line="240" w:lineRule="auto"/>
        <w:jc w:val="both"/>
        <w:rPr>
          <w:rFonts w:cstheme="minorHAnsi"/>
          <w:color w:val="000000"/>
          <w:sz w:val="24"/>
          <w:szCs w:val="24"/>
          <w:lang w:val="it-IT"/>
        </w:rPr>
      </w:pPr>
    </w:p>
    <w:p w14:paraId="706A4867" w14:textId="77777777" w:rsidR="00E35136" w:rsidRPr="0009782C" w:rsidRDefault="00E35136" w:rsidP="00E35136">
      <w:pPr>
        <w:spacing w:before="120" w:after="120" w:line="240" w:lineRule="auto"/>
        <w:jc w:val="both"/>
        <w:rPr>
          <w:rFonts w:cstheme="minorHAnsi"/>
          <w:sz w:val="24"/>
          <w:szCs w:val="24"/>
        </w:rPr>
      </w:pPr>
      <w:r w:rsidRPr="00771904">
        <w:rPr>
          <w:rFonts w:cstheme="minorHAnsi"/>
          <w:b/>
          <w:sz w:val="24"/>
          <w:szCs w:val="24"/>
          <w:lang w:val="pt-PT"/>
        </w:rPr>
        <w:t xml:space="preserve">EG5 – Solicitantul indeplineste conditia acordare a ajutoarelor de minimis?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intervențiilor</w:t>
      </w:r>
      <w:proofErr w:type="spellEnd"/>
      <w:r w:rsidRPr="0009782C">
        <w:rPr>
          <w:rFonts w:cstheme="minorHAnsi"/>
          <w:sz w:val="24"/>
          <w:szCs w:val="24"/>
        </w:rPr>
        <w:t xml:space="preserve"> care fac </w:t>
      </w:r>
      <w:proofErr w:type="spellStart"/>
      <w:r w:rsidRPr="0009782C">
        <w:rPr>
          <w:rFonts w:cstheme="minorHAnsi"/>
          <w:sz w:val="24"/>
          <w:szCs w:val="24"/>
        </w:rPr>
        <w:t>obiectul</w:t>
      </w:r>
      <w:proofErr w:type="spellEnd"/>
      <w:r w:rsidRPr="0009782C">
        <w:rPr>
          <w:rFonts w:cstheme="minorHAnsi"/>
          <w:sz w:val="24"/>
          <w:szCs w:val="24"/>
        </w:rPr>
        <w:t xml:space="preserve"> </w:t>
      </w:r>
      <w:proofErr w:type="spellStart"/>
      <w:r w:rsidRPr="0009782C">
        <w:rPr>
          <w:rFonts w:cstheme="minorHAnsi"/>
          <w:sz w:val="24"/>
          <w:szCs w:val="24"/>
        </w:rPr>
        <w:t>respectarii</w:t>
      </w:r>
      <w:proofErr w:type="spellEnd"/>
      <w:r w:rsidRPr="0009782C">
        <w:rPr>
          <w:rFonts w:cstheme="minorHAnsi"/>
          <w:sz w:val="24"/>
          <w:szCs w:val="24"/>
        </w:rPr>
        <w:t xml:space="preserve"> </w:t>
      </w:r>
      <w:proofErr w:type="spellStart"/>
      <w:r w:rsidRPr="0009782C">
        <w:rPr>
          <w:rFonts w:cstheme="minorHAnsi"/>
          <w:sz w:val="24"/>
          <w:szCs w:val="24"/>
        </w:rPr>
        <w:t>conditiei</w:t>
      </w:r>
      <w:proofErr w:type="spellEnd"/>
      <w:r w:rsidRPr="0009782C">
        <w:rPr>
          <w:rFonts w:cstheme="minorHAnsi"/>
          <w:sz w:val="24"/>
          <w:szCs w:val="24"/>
        </w:rPr>
        <w:t xml:space="preserve"> de minimis)</w:t>
      </w:r>
    </w:p>
    <w:tbl>
      <w:tblPr>
        <w:tblStyle w:val="Tabelgril"/>
        <w:tblW w:w="0" w:type="auto"/>
        <w:tblLook w:val="04A0" w:firstRow="1" w:lastRow="0" w:firstColumn="1" w:lastColumn="0" w:noHBand="0" w:noVBand="1"/>
      </w:tblPr>
      <w:tblGrid>
        <w:gridCol w:w="9350"/>
      </w:tblGrid>
      <w:tr w:rsidR="00E35136" w:rsidRPr="0009782C" w14:paraId="75EBB011" w14:textId="77777777" w:rsidTr="002516D8">
        <w:tc>
          <w:tcPr>
            <w:tcW w:w="9563" w:type="dxa"/>
          </w:tcPr>
          <w:p w14:paraId="38688C9B" w14:textId="77777777" w:rsidR="00E35136" w:rsidRPr="00771904" w:rsidRDefault="00E35136" w:rsidP="002516D8">
            <w:pPr>
              <w:spacing w:before="120" w:after="120"/>
              <w:jc w:val="both"/>
              <w:rPr>
                <w:rFonts w:asciiTheme="minorHAnsi" w:hAnsiTheme="minorHAnsi" w:cstheme="minorHAnsi"/>
                <w:b/>
                <w:sz w:val="24"/>
                <w:szCs w:val="24"/>
                <w:lang w:val="pt-PT"/>
              </w:rPr>
            </w:pPr>
            <w:r w:rsidRPr="0009782C">
              <w:rPr>
                <w:rFonts w:asciiTheme="minorHAnsi" w:hAnsiTheme="minorHAnsi" w:cstheme="minorHAnsi"/>
                <w:b/>
                <w:color w:val="000000"/>
                <w:sz w:val="24"/>
                <w:szCs w:val="24"/>
                <w:lang w:val="pt-BR"/>
              </w:rPr>
              <w:t xml:space="preserve">DOCUMENTE </w:t>
            </w:r>
            <w:r w:rsidRPr="00771904">
              <w:rPr>
                <w:rFonts w:cstheme="minorHAnsi"/>
                <w:b/>
                <w:sz w:val="24"/>
                <w:szCs w:val="24"/>
                <w:lang w:val="pt-PT"/>
              </w:rPr>
              <w:t>DE PREZENTAT</w:t>
            </w:r>
          </w:p>
          <w:p w14:paraId="1DE6F372" w14:textId="77777777" w:rsidR="00E35136" w:rsidRPr="00771904" w:rsidRDefault="00E35136" w:rsidP="002516D8">
            <w:pPr>
              <w:spacing w:before="120" w:after="120"/>
              <w:jc w:val="both"/>
              <w:rPr>
                <w:rFonts w:asciiTheme="minorHAnsi" w:hAnsiTheme="minorHAnsi" w:cstheme="minorHAnsi"/>
                <w:color w:val="0000FF"/>
                <w:sz w:val="24"/>
                <w:szCs w:val="24"/>
                <w:u w:val="single"/>
                <w:lang w:val="pt-PT"/>
              </w:rPr>
            </w:pPr>
            <w:r w:rsidRPr="00771904">
              <w:rPr>
                <w:rFonts w:cstheme="minorHAnsi"/>
                <w:color w:val="0000FF"/>
                <w:sz w:val="24"/>
                <w:szCs w:val="24"/>
                <w:u w:val="single"/>
                <w:lang w:val="pt-PT"/>
              </w:rPr>
              <w:t>Anexa 12 -Declaratie privind respectarea regulii de cumul (minimis)</w:t>
            </w:r>
          </w:p>
          <w:p w14:paraId="40162DC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Registrele electronice al cererilor de finantare, Bazele de date AFIR cu proiectele contractate pe schema de minimis (sM 6.2, sM6.4,  sM7.6) Registrul C 1.13</w:t>
            </w:r>
          </w:p>
          <w:p w14:paraId="2DE75BE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REGAS a Consiliului Concurentei</w:t>
            </w:r>
          </w:p>
          <w:p w14:paraId="1FBD654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DR 36- LEADER</w:t>
            </w:r>
          </w:p>
          <w:p w14:paraId="3FE2ABF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Situatiile financiare</w:t>
            </w:r>
          </w:p>
        </w:tc>
      </w:tr>
      <w:tr w:rsidR="00E35136" w:rsidRPr="0009782C" w14:paraId="54BA2912" w14:textId="77777777" w:rsidTr="002516D8">
        <w:tc>
          <w:tcPr>
            <w:tcW w:w="9563" w:type="dxa"/>
          </w:tcPr>
          <w:p w14:paraId="6DCE62C0"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 xml:space="preserve">PUNCTE DE VERIFICAT </w:t>
            </w:r>
          </w:p>
          <w:p w14:paraId="21AF5337" w14:textId="77777777" w:rsidR="00E35136" w:rsidRPr="0009782C" w:rsidRDefault="00E35136" w:rsidP="002516D8">
            <w:pPr>
              <w:spacing w:before="120" w:after="120"/>
              <w:ind w:left="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5E183B5F" w14:textId="77777777" w:rsidR="00E35136" w:rsidRPr="0009782C" w:rsidRDefault="00E35136" w:rsidP="002516D8">
            <w:pPr>
              <w:spacing w:before="120" w:after="120"/>
              <w:ind w:left="24"/>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Verificarea respectarii regulii de minimis </w:t>
            </w:r>
            <w:r w:rsidRPr="0009782C">
              <w:rPr>
                <w:rFonts w:asciiTheme="minorHAnsi" w:hAnsiTheme="minorHAnsi" w:cstheme="minorHAnsi"/>
                <w:sz w:val="24"/>
                <w:szCs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09782C">
              <w:rPr>
                <w:rFonts w:asciiTheme="minorHAnsi" w:hAnsiTheme="minorHAnsi" w:cstheme="minorHAnsi"/>
                <w:b/>
                <w:sz w:val="24"/>
                <w:szCs w:val="24"/>
                <w:lang w:val="it-IT"/>
              </w:rPr>
              <w:t>ajutoare de minimis</w:t>
            </w:r>
            <w:r w:rsidRPr="0009782C">
              <w:rPr>
                <w:rFonts w:asciiTheme="minorHAnsi" w:hAnsiTheme="minorHAnsi" w:cstheme="minorHAnsi"/>
                <w:sz w:val="24"/>
                <w:szCs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62AA95E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4545E2C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251A1C6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„Întreprindere unică” include toate întreprinderile între care există cel puțin una dintre relațiile următoare:</w:t>
            </w:r>
          </w:p>
          <w:p w14:paraId="75BF632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4A4C4FB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6C9B43A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1B7F102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49C2BF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264EB31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34393A9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128AA142" w14:textId="77777777" w:rsidR="00E35136" w:rsidRPr="0009782C" w:rsidRDefault="00E35136" w:rsidP="002516D8">
            <w:pPr>
              <w:spacing w:before="120" w:after="120"/>
              <w:jc w:val="both"/>
              <w:rPr>
                <w:rFonts w:asciiTheme="minorHAnsi" w:hAnsiTheme="minorHAnsi" w:cstheme="minorHAnsi"/>
                <w:b/>
                <w:sz w:val="24"/>
                <w:szCs w:val="24"/>
                <w:lang w:val="fr-FR"/>
              </w:rPr>
            </w:pP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cazul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care,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acordarea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ajutorului</w:t>
            </w:r>
            <w:proofErr w:type="spellEnd"/>
            <w:r w:rsidRPr="0009782C">
              <w:rPr>
                <w:rFonts w:asciiTheme="minorHAnsi" w:hAnsiTheme="minorHAnsi" w:cstheme="minorHAnsi"/>
                <w:sz w:val="24"/>
                <w:szCs w:val="24"/>
                <w:lang w:val="fr-FR"/>
              </w:rPr>
              <w:t xml:space="preserve"> de minimis </w:t>
            </w:r>
            <w:proofErr w:type="spellStart"/>
            <w:r w:rsidRPr="0009782C">
              <w:rPr>
                <w:rFonts w:asciiTheme="minorHAnsi" w:hAnsiTheme="minorHAnsi" w:cstheme="minorHAnsi"/>
                <w:sz w:val="24"/>
                <w:szCs w:val="24"/>
                <w:lang w:val="fr-FR"/>
              </w:rPr>
              <w:t>solicitat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Cererea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Finanţare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depusă</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depăşeste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plafonul</w:t>
            </w:r>
            <w:proofErr w:type="spellEnd"/>
            <w:r w:rsidRPr="0009782C">
              <w:rPr>
                <w:rFonts w:asciiTheme="minorHAnsi" w:hAnsiTheme="minorHAnsi" w:cstheme="minorHAnsi"/>
                <w:sz w:val="24"/>
                <w:szCs w:val="24"/>
                <w:lang w:val="fr-FR"/>
              </w:rPr>
              <w:t xml:space="preserve"> de 300.000 euro/</w:t>
            </w:r>
            <w:proofErr w:type="spellStart"/>
            <w:r w:rsidRPr="0009782C">
              <w:rPr>
                <w:rFonts w:asciiTheme="minorHAnsi" w:hAnsiTheme="minorHAnsi" w:cstheme="minorHAnsi"/>
                <w:sz w:val="24"/>
                <w:szCs w:val="24"/>
                <w:lang w:val="fr-FR"/>
              </w:rPr>
              <w:t>beneficiar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întreprindere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unică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b/>
                <w:sz w:val="24"/>
                <w:szCs w:val="24"/>
                <w:lang w:val="fr-FR"/>
              </w:rPr>
              <w:t>proiectul</w:t>
            </w:r>
            <w:proofErr w:type="spellEnd"/>
            <w:r w:rsidRPr="0009782C">
              <w:rPr>
                <w:rFonts w:asciiTheme="minorHAnsi" w:hAnsiTheme="minorHAnsi" w:cstheme="minorHAnsi"/>
                <w:b/>
                <w:sz w:val="24"/>
                <w:szCs w:val="24"/>
                <w:lang w:val="fr-FR"/>
              </w:rPr>
              <w:t xml:space="preserve"> va fi </w:t>
            </w:r>
            <w:proofErr w:type="spellStart"/>
            <w:r w:rsidRPr="0009782C">
              <w:rPr>
                <w:rFonts w:asciiTheme="minorHAnsi" w:hAnsiTheme="minorHAnsi" w:cstheme="minorHAnsi"/>
                <w:b/>
                <w:sz w:val="24"/>
                <w:szCs w:val="24"/>
                <w:lang w:val="fr-FR"/>
              </w:rPr>
              <w:t>declarat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neeligibil</w:t>
            </w:r>
            <w:proofErr w:type="spellEnd"/>
            <w:r w:rsidRPr="0009782C">
              <w:rPr>
                <w:rFonts w:asciiTheme="minorHAnsi" w:hAnsiTheme="minorHAnsi" w:cstheme="minorHAnsi"/>
                <w:b/>
                <w:sz w:val="24"/>
                <w:szCs w:val="24"/>
                <w:lang w:val="fr-FR"/>
              </w:rPr>
              <w:t>.</w:t>
            </w:r>
          </w:p>
          <w:p w14:paraId="6B591CFE"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Data </w:t>
            </w:r>
            <w:proofErr w:type="spellStart"/>
            <w:r w:rsidRPr="0009782C">
              <w:rPr>
                <w:rFonts w:asciiTheme="minorHAnsi" w:hAnsiTheme="minorHAnsi" w:cstheme="minorHAnsi"/>
                <w:sz w:val="24"/>
                <w:szCs w:val="24"/>
                <w:lang w:val="fr-FR"/>
              </w:rPr>
              <w:t>acordării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ajutorului</w:t>
            </w:r>
            <w:proofErr w:type="spellEnd"/>
            <w:r w:rsidRPr="0009782C">
              <w:rPr>
                <w:rFonts w:asciiTheme="minorHAnsi" w:hAnsiTheme="minorHAnsi" w:cstheme="minorHAnsi"/>
                <w:sz w:val="24"/>
                <w:szCs w:val="24"/>
                <w:lang w:val="fr-FR"/>
              </w:rPr>
              <w:t xml:space="preserve"> de minimis se </w:t>
            </w:r>
            <w:proofErr w:type="spellStart"/>
            <w:r w:rsidRPr="0009782C">
              <w:rPr>
                <w:rFonts w:asciiTheme="minorHAnsi" w:hAnsiTheme="minorHAnsi" w:cstheme="minorHAnsi"/>
                <w:sz w:val="24"/>
                <w:szCs w:val="24"/>
                <w:lang w:val="fr-FR"/>
              </w:rPr>
              <w:t>considera</w:t>
            </w:r>
            <w:proofErr w:type="spellEnd"/>
            <w:r w:rsidRPr="0009782C">
              <w:rPr>
                <w:rFonts w:asciiTheme="minorHAnsi" w:hAnsiTheme="minorHAnsi" w:cstheme="minorHAnsi"/>
                <w:sz w:val="24"/>
                <w:szCs w:val="24"/>
                <w:lang w:val="fr-FR"/>
              </w:rPr>
              <w:t xml:space="preserve"> data la care </w:t>
            </w:r>
            <w:proofErr w:type="spellStart"/>
            <w:r w:rsidRPr="0009782C">
              <w:rPr>
                <w:rFonts w:asciiTheme="minorHAnsi" w:hAnsiTheme="minorHAnsi" w:cstheme="minorHAnsi"/>
                <w:sz w:val="24"/>
                <w:szCs w:val="24"/>
                <w:lang w:val="fr-FR"/>
              </w:rPr>
              <w:t>dreptul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legal</w:t>
            </w:r>
            <w:proofErr w:type="spellEnd"/>
            <w:r w:rsidRPr="0009782C">
              <w:rPr>
                <w:rFonts w:asciiTheme="minorHAnsi" w:hAnsiTheme="minorHAnsi" w:cstheme="minorHAnsi"/>
                <w:sz w:val="24"/>
                <w:szCs w:val="24"/>
                <w:lang w:val="fr-FR"/>
              </w:rPr>
              <w:t xml:space="preserve"> </w:t>
            </w:r>
            <w:proofErr w:type="gramStart"/>
            <w:r w:rsidRPr="0009782C">
              <w:rPr>
                <w:rFonts w:asciiTheme="minorHAnsi" w:hAnsiTheme="minorHAnsi" w:cstheme="minorHAnsi"/>
                <w:sz w:val="24"/>
                <w:szCs w:val="24"/>
                <w:lang w:val="fr-FR"/>
              </w:rPr>
              <w:t>de a</w:t>
            </w:r>
            <w:proofErr w:type="gram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primi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ajutorul</w:t>
            </w:r>
            <w:proofErr w:type="spellEnd"/>
            <w:r w:rsidRPr="0009782C">
              <w:rPr>
                <w:rFonts w:asciiTheme="minorHAnsi" w:hAnsiTheme="minorHAnsi" w:cstheme="minorHAnsi"/>
                <w:sz w:val="24"/>
                <w:szCs w:val="24"/>
                <w:lang w:val="fr-FR"/>
              </w:rPr>
              <w:t xml:space="preserve"> este </w:t>
            </w:r>
            <w:proofErr w:type="spellStart"/>
            <w:r w:rsidRPr="0009782C">
              <w:rPr>
                <w:rFonts w:asciiTheme="minorHAnsi" w:hAnsiTheme="minorHAnsi" w:cstheme="minorHAnsi"/>
                <w:sz w:val="24"/>
                <w:szCs w:val="24"/>
                <w:lang w:val="fr-FR"/>
              </w:rPr>
              <w:t>conferit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beneficiarului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conformitate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regimul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juridic</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naţional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aplicabil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indiferent</w:t>
            </w:r>
            <w:proofErr w:type="spellEnd"/>
            <w:r w:rsidRPr="0009782C">
              <w:rPr>
                <w:rFonts w:asciiTheme="minorHAnsi" w:hAnsiTheme="minorHAnsi" w:cstheme="minorHAnsi"/>
                <w:sz w:val="24"/>
                <w:szCs w:val="24"/>
                <w:lang w:val="fr-FR"/>
              </w:rPr>
              <w:t xml:space="preserve"> de data la care </w:t>
            </w:r>
            <w:proofErr w:type="spellStart"/>
            <w:r w:rsidRPr="0009782C">
              <w:rPr>
                <w:rFonts w:asciiTheme="minorHAnsi" w:hAnsiTheme="minorHAnsi" w:cstheme="minorHAnsi"/>
                <w:sz w:val="24"/>
                <w:szCs w:val="24"/>
                <w:lang w:val="fr-FR"/>
              </w:rPr>
              <w:t>ajutoarele</w:t>
            </w:r>
            <w:proofErr w:type="spellEnd"/>
            <w:r w:rsidRPr="0009782C">
              <w:rPr>
                <w:rFonts w:asciiTheme="minorHAnsi" w:hAnsiTheme="minorHAnsi" w:cstheme="minorHAnsi"/>
                <w:sz w:val="24"/>
                <w:szCs w:val="24"/>
                <w:lang w:val="fr-FR"/>
              </w:rPr>
              <w:t xml:space="preserve"> de minimis se </w:t>
            </w:r>
            <w:proofErr w:type="spellStart"/>
            <w:r w:rsidRPr="0009782C">
              <w:rPr>
                <w:rFonts w:asciiTheme="minorHAnsi" w:hAnsiTheme="minorHAnsi" w:cstheme="minorHAnsi"/>
                <w:sz w:val="24"/>
                <w:szCs w:val="24"/>
                <w:lang w:val="fr-FR"/>
              </w:rPr>
              <w:t>plătesc</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întreprinderii</w:t>
            </w:r>
            <w:proofErr w:type="spellEnd"/>
            <w:r w:rsidRPr="0009782C">
              <w:rPr>
                <w:rFonts w:asciiTheme="minorHAnsi" w:hAnsiTheme="minorHAnsi" w:cstheme="minorHAnsi"/>
                <w:sz w:val="24"/>
                <w:szCs w:val="24"/>
                <w:lang w:val="fr-FR"/>
              </w:rPr>
              <w:t xml:space="preserve"> respective.</w:t>
            </w:r>
          </w:p>
        </w:tc>
      </w:tr>
    </w:tbl>
    <w:p w14:paraId="04C6677E" w14:textId="77777777" w:rsidR="00E35136" w:rsidRPr="00771904" w:rsidRDefault="00E35136" w:rsidP="00E35136">
      <w:pPr>
        <w:spacing w:before="120" w:after="120" w:line="240" w:lineRule="auto"/>
        <w:jc w:val="both"/>
        <w:rPr>
          <w:rFonts w:cstheme="minorHAnsi"/>
          <w:sz w:val="24"/>
          <w:szCs w:val="24"/>
          <w:lang w:val="pt-PT"/>
        </w:rPr>
      </w:pPr>
    </w:p>
    <w:p w14:paraId="4A7CF8FB" w14:textId="77777777" w:rsidR="00E35136" w:rsidRPr="00771904" w:rsidRDefault="00E35136" w:rsidP="00E35136">
      <w:pPr>
        <w:spacing w:before="120" w:after="120" w:line="240" w:lineRule="auto"/>
        <w:jc w:val="both"/>
        <w:rPr>
          <w:rFonts w:cstheme="minorHAnsi"/>
          <w:color w:val="000000"/>
          <w:sz w:val="24"/>
          <w:szCs w:val="24"/>
          <w:lang w:val="pt-PT"/>
        </w:rPr>
      </w:pPr>
      <w:r w:rsidRPr="00771904">
        <w:rPr>
          <w:rFonts w:cstheme="minorHAnsi"/>
          <w:b/>
          <w:color w:val="000000"/>
          <w:sz w:val="24"/>
          <w:szCs w:val="24"/>
          <w:lang w:val="pt-PT"/>
        </w:rPr>
        <w:t>EG 6</w:t>
      </w:r>
      <w:r w:rsidRPr="00771904">
        <w:rPr>
          <w:rFonts w:cstheme="minorHAnsi"/>
          <w:color w:val="000000"/>
          <w:sz w:val="24"/>
          <w:szCs w:val="24"/>
          <w:lang w:val="pt-PT"/>
        </w:rPr>
        <w:t xml:space="preserve"> </w:t>
      </w:r>
      <w:r w:rsidRPr="00771904">
        <w:rPr>
          <w:rFonts w:cstheme="minorHAnsi"/>
          <w:b/>
          <w:sz w:val="24"/>
          <w:szCs w:val="24"/>
          <w:lang w:val="pt-PT"/>
        </w:rPr>
        <w:t>Solicitantul îndeplinește condiția de</w:t>
      </w:r>
      <w:r w:rsidRPr="00771904">
        <w:rPr>
          <w:rFonts w:cstheme="minorHAnsi"/>
          <w:sz w:val="24"/>
          <w:szCs w:val="24"/>
          <w:lang w:val="pt-PT"/>
        </w:rPr>
        <w:t xml:space="preserve"> </w:t>
      </w:r>
      <w:r w:rsidRPr="00771904">
        <w:rPr>
          <w:rFonts w:cstheme="minorHAnsi"/>
          <w:b/>
          <w:sz w:val="24"/>
          <w:szCs w:val="24"/>
          <w:lang w:val="pt-PT"/>
        </w:rPr>
        <w:t xml:space="preserve">IMM, astfel cum este definită în Legea nr.346/2004 privind stimularea înfiinţării şi dezvoltării întreprinderilor mici şi mijlocii, cu modificările și completările ulterioare </w:t>
      </w:r>
      <w:r w:rsidRPr="00771904">
        <w:rPr>
          <w:rFonts w:cstheme="minorHAnsi"/>
          <w:sz w:val="24"/>
          <w:szCs w:val="24"/>
          <w:lang w:val="pt-PT"/>
        </w:rPr>
        <w:t xml:space="preserve"> (dacă este cazul)</w:t>
      </w:r>
    </w:p>
    <w:tbl>
      <w:tblPr>
        <w:tblStyle w:val="Tabelgril"/>
        <w:tblW w:w="0" w:type="auto"/>
        <w:tblLook w:val="04A0" w:firstRow="1" w:lastRow="0" w:firstColumn="1" w:lastColumn="0" w:noHBand="0" w:noVBand="1"/>
      </w:tblPr>
      <w:tblGrid>
        <w:gridCol w:w="9350"/>
      </w:tblGrid>
      <w:tr w:rsidR="00E35136" w:rsidRPr="0009782C" w14:paraId="21C5055A" w14:textId="77777777" w:rsidTr="002516D8">
        <w:tc>
          <w:tcPr>
            <w:tcW w:w="9563" w:type="dxa"/>
          </w:tcPr>
          <w:p w14:paraId="37689578" w14:textId="77777777" w:rsidR="00E35136" w:rsidRPr="00771904" w:rsidRDefault="00E35136" w:rsidP="002516D8">
            <w:pPr>
              <w:spacing w:before="120" w:after="120"/>
              <w:jc w:val="both"/>
              <w:rPr>
                <w:rFonts w:asciiTheme="minorHAnsi" w:hAnsiTheme="minorHAnsi" w:cstheme="minorHAnsi"/>
                <w:b/>
                <w:sz w:val="24"/>
                <w:szCs w:val="24"/>
                <w:lang w:val="pt-PT"/>
              </w:rPr>
            </w:pPr>
            <w:bookmarkStart w:id="44" w:name="_Hlk239345033"/>
            <w:r w:rsidRPr="0009782C">
              <w:rPr>
                <w:rFonts w:asciiTheme="minorHAnsi" w:hAnsiTheme="minorHAnsi" w:cstheme="minorHAnsi"/>
                <w:b/>
                <w:color w:val="000000"/>
                <w:sz w:val="24"/>
                <w:szCs w:val="24"/>
                <w:lang w:val="pt-BR"/>
              </w:rPr>
              <w:t xml:space="preserve">DOCUMENTE </w:t>
            </w:r>
          </w:p>
          <w:p w14:paraId="423ADFB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color w:val="0000FF"/>
                <w:sz w:val="24"/>
                <w:szCs w:val="24"/>
                <w:u w:val="single"/>
                <w:lang w:val="pt-PT"/>
              </w:rPr>
              <w:t>Anexa 11 - Declaratie incadrare in categoria de micro-intreprindere si intreprindere mica</w:t>
            </w:r>
            <w:r w:rsidRPr="00771904">
              <w:rPr>
                <w:rFonts w:cstheme="minorHAnsi"/>
                <w:sz w:val="24"/>
                <w:szCs w:val="24"/>
                <w:lang w:val="pt-P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67A5D92E"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Cererea de Finanțare</w:t>
            </w:r>
            <w:r w:rsidRPr="00771904">
              <w:rPr>
                <w:rFonts w:cstheme="minorHAnsi"/>
                <w:sz w:val="24"/>
                <w:szCs w:val="24"/>
                <w:lang w:val="pt-PT"/>
              </w:rPr>
              <w:t xml:space="preserve"> </w:t>
            </w:r>
          </w:p>
          <w:p w14:paraId="6089A827"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Documente care atesta forma de organizare a solicitantului</w:t>
            </w:r>
          </w:p>
          <w:p w14:paraId="1C04D655" w14:textId="77777777" w:rsidR="00E35136" w:rsidRPr="0009782C"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771904">
              <w:rPr>
                <w:rFonts w:cstheme="minorHAnsi"/>
                <w:b/>
                <w:sz w:val="24"/>
                <w:szCs w:val="24"/>
                <w:lang w:val="pt-PT"/>
              </w:rPr>
              <w:t>Baza de date a serviciul online RECOM  a ONRC.</w:t>
            </w:r>
          </w:p>
          <w:p w14:paraId="009F3F84"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Declaraţii</w:t>
            </w:r>
            <w:r w:rsidRPr="00771904">
              <w:rPr>
                <w:rFonts w:cstheme="minorHAnsi"/>
                <w:sz w:val="24"/>
                <w:szCs w:val="24"/>
                <w:lang w:val="pt-PT"/>
              </w:rPr>
              <w:t xml:space="preserve"> partea F a Cererii de Finanţare</w:t>
            </w:r>
          </w:p>
          <w:p w14:paraId="78546D1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Alte documente - dacă este cazul.</w:t>
            </w:r>
          </w:p>
          <w:p w14:paraId="59EADA49" w14:textId="77777777" w:rsidR="00E35136" w:rsidRPr="00771904" w:rsidRDefault="00E35136" w:rsidP="002516D8">
            <w:pPr>
              <w:spacing w:before="120" w:after="120"/>
              <w:jc w:val="both"/>
              <w:rPr>
                <w:rFonts w:asciiTheme="minorHAnsi" w:hAnsiTheme="minorHAnsi" w:cstheme="minorHAnsi"/>
                <w:color w:val="000000"/>
                <w:sz w:val="24"/>
                <w:szCs w:val="24"/>
                <w:lang w:val="it-IT"/>
              </w:rPr>
            </w:pPr>
            <w:r w:rsidRPr="00771904">
              <w:rPr>
                <w:rFonts w:cstheme="minorHAnsi"/>
                <w:sz w:val="24"/>
                <w:szCs w:val="24"/>
                <w:lang w:val="it-IT"/>
              </w:rPr>
              <w:t>Situatiile Financiare -PATRIMVEN</w:t>
            </w:r>
          </w:p>
        </w:tc>
      </w:tr>
      <w:tr w:rsidR="00E35136" w:rsidRPr="0009782C" w14:paraId="2CABF050" w14:textId="77777777" w:rsidTr="002516D8">
        <w:tc>
          <w:tcPr>
            <w:tcW w:w="9563" w:type="dxa"/>
          </w:tcPr>
          <w:p w14:paraId="1E6B179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Incadrarea solicitantului in statutul de microîntreprindere și întreprindere mică</w:t>
            </w:r>
            <w:r w:rsidRPr="0009782C">
              <w:rPr>
                <w:rFonts w:asciiTheme="minorHAnsi" w:hAnsiTheme="minorHAnsi" w:cstheme="minorHAnsi"/>
                <w:sz w:val="24"/>
                <w:szCs w:val="24"/>
                <w:lang w:val="it-IT"/>
              </w:rPr>
              <w:t>, cf. Legii nr. 346/2004 (verificarea se realizeaza doar daca prin Fisa interventiei din SDL aprobat se prevede cerinta)</w:t>
            </w:r>
          </w:p>
          <w:p w14:paraId="0D743FF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FC7A1B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w:t>
            </w:r>
            <w:r w:rsidRPr="0009782C">
              <w:rPr>
                <w:rFonts w:asciiTheme="minorHAnsi" w:hAnsiTheme="minorHAnsi" w:cstheme="minorHAnsi"/>
                <w:i/>
                <w:sz w:val="24"/>
                <w:szCs w:val="24"/>
                <w:lang w:val="it-IT"/>
              </w:rPr>
              <w:t>Declaratie incadrare in  categoria microintreprindere-intreprindere mica</w:t>
            </w:r>
            <w:r w:rsidRPr="0009782C">
              <w:rPr>
                <w:rFonts w:asciiTheme="minorHAnsi" w:hAnsiTheme="minorHAnsi" w:cstheme="minorHAnsi"/>
                <w:sz w:val="24"/>
                <w:szCs w:val="24"/>
                <w:lang w:val="it-IT"/>
              </w:rPr>
              <w:t xml:space="preserve"> cf. Legii nr. 346/2004, daca:</w:t>
            </w:r>
          </w:p>
          <w:p w14:paraId="68944E1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1C8482F4"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09782C">
              <w:rPr>
                <w:rFonts w:asciiTheme="minorHAnsi" w:hAnsiTheme="minorHAnsi" w:cstheme="minorHAnsi"/>
                <w:sz w:val="24"/>
                <w:szCs w:val="24"/>
                <w:lang w:val="it-IT"/>
              </w:rPr>
              <w:t xml:space="preserve">În procură va fi specificată funcția/calitatea persoanei mandatate în cadrul întreprinderii </w:t>
            </w:r>
          </w:p>
          <w:p w14:paraId="22A07FC4"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informatii suplimentare</w:t>
            </w:r>
          </w:p>
          <w:p w14:paraId="025253BB" w14:textId="77777777" w:rsidR="00E35136" w:rsidRPr="0009782C" w:rsidRDefault="00E35136" w:rsidP="002516D8">
            <w:pPr>
              <w:spacing w:before="120" w:after="120"/>
              <w:jc w:val="both"/>
              <w:rPr>
                <w:rFonts w:asciiTheme="minorHAnsi" w:eastAsia="SimSun" w:hAnsiTheme="minorHAnsi" w:cstheme="minorHAnsi"/>
                <w:sz w:val="24"/>
                <w:szCs w:val="24"/>
                <w:lang w:val="it-IT" w:eastAsia="ro-RO"/>
              </w:rPr>
            </w:pPr>
            <w:r w:rsidRPr="0009782C">
              <w:rPr>
                <w:rFonts w:asciiTheme="minorHAnsi" w:hAnsiTheme="minorHAnsi" w:cstheme="minorHAnsi"/>
                <w:bCs/>
                <w:sz w:val="24"/>
                <w:szCs w:val="24"/>
                <w:lang w:val="it-IT"/>
              </w:rPr>
              <w:t xml:space="preserve">b) </w:t>
            </w:r>
            <w:r w:rsidRPr="0009782C">
              <w:rPr>
                <w:rFonts w:asciiTheme="minorHAnsi" w:hAnsiTheme="minorHAnsi" w:cstheme="minorHAnsi"/>
                <w:b/>
                <w:bCs/>
                <w:sz w:val="24"/>
                <w:szCs w:val="24"/>
                <w:lang w:val="it-IT"/>
              </w:rPr>
              <w:t>solicitantul se încadreaza în categoria microintreprinderilor/ intreprinderilor mici</w:t>
            </w:r>
            <w:r w:rsidRPr="0009782C">
              <w:rPr>
                <w:rFonts w:asciiTheme="minorHAnsi" w:hAnsiTheme="minorHAnsi" w:cstheme="minorHAnsi"/>
                <w:bCs/>
                <w:sz w:val="24"/>
                <w:szCs w:val="24"/>
                <w:lang w:val="it-IT"/>
              </w:rPr>
              <w:t xml:space="preserve"> (până la 9 salariati, o cifra de afaceri anuală netă sau active totale de până la 2 milioane euro pentru microintreprindere si </w:t>
            </w:r>
            <w:r w:rsidRPr="0009782C">
              <w:rPr>
                <w:rFonts w:asciiTheme="minorHAnsi" w:eastAsia="SimSun" w:hAnsiTheme="minorHAnsi" w:cstheme="minorHAnsi"/>
                <w:bCs/>
                <w:sz w:val="24"/>
                <w:szCs w:val="24"/>
                <w:lang w:val="it-IT" w:eastAsia="ro-RO"/>
              </w:rPr>
              <w:t>între 10 şi 49 de salariaţi,</w:t>
            </w:r>
            <w:r w:rsidRPr="0009782C">
              <w:rPr>
                <w:rFonts w:asciiTheme="minorHAnsi" w:eastAsia="SimSun" w:hAnsiTheme="minorHAnsi" w:cstheme="minorHAnsi"/>
                <w:b/>
                <w:bCs/>
                <w:sz w:val="24"/>
                <w:szCs w:val="24"/>
                <w:lang w:val="it-IT" w:eastAsia="ro-RO"/>
              </w:rPr>
              <w:t xml:space="preserve"> </w:t>
            </w:r>
            <w:r w:rsidRPr="0009782C">
              <w:rPr>
                <w:rFonts w:asciiTheme="minorHAnsi" w:eastAsia="SimSun" w:hAnsiTheme="minorHAnsi" w:cstheme="minorHAnsi"/>
                <w:sz w:val="24"/>
                <w:szCs w:val="24"/>
                <w:lang w:val="it-IT" w:eastAsia="ro-RO"/>
              </w:rPr>
              <w:t xml:space="preserve">cifră de afaceri anuală netă sau active totale de până la 10 milioane euro, echivalent în lei, pentru intreprindere mică). </w:t>
            </w:r>
          </w:p>
          <w:p w14:paraId="2B62D20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efectuate expertul constată că solicitantul se încadrează în </w:t>
            </w:r>
            <w:r w:rsidRPr="0009782C">
              <w:rPr>
                <w:rFonts w:asciiTheme="minorHAnsi" w:eastAsia="Times New Roman" w:hAnsiTheme="minorHAnsi" w:cstheme="minorHAnsi"/>
                <w:sz w:val="24"/>
                <w:szCs w:val="24"/>
                <w:lang w:val="it-IT"/>
              </w:rPr>
              <w:t>categoria de microintreprindere/ intreprindere mica</w:t>
            </w:r>
            <w:r w:rsidRPr="0009782C">
              <w:rPr>
                <w:rFonts w:asciiTheme="minorHAnsi" w:hAnsiTheme="minorHAnsi" w:cstheme="minorHAnsi"/>
                <w:sz w:val="24"/>
                <w:szCs w:val="24"/>
                <w:lang w:val="it-IT"/>
              </w:rPr>
              <w:t xml:space="preserve"> bifează coloana DA. În caz contrar se va bifa “NU”, iar cererea de finanţare va fi declarată neeligibilă.</w:t>
            </w:r>
          </w:p>
          <w:p w14:paraId="092006A7"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bookmarkEnd w:id="44"/>
    </w:tbl>
    <w:p w14:paraId="5B2EF704" w14:textId="77777777" w:rsidR="00E35136" w:rsidRPr="0009782C" w:rsidRDefault="00E35136" w:rsidP="00E35136">
      <w:pPr>
        <w:spacing w:before="120" w:after="120" w:line="240" w:lineRule="auto"/>
        <w:jc w:val="both"/>
        <w:rPr>
          <w:rFonts w:cstheme="minorHAnsi"/>
          <w:b/>
          <w:i/>
          <w:sz w:val="24"/>
          <w:szCs w:val="24"/>
          <w:lang w:val="it-IT"/>
        </w:rPr>
      </w:pPr>
    </w:p>
    <w:p w14:paraId="33C73902" w14:textId="77777777" w:rsidR="00E35136" w:rsidRPr="0009782C" w:rsidRDefault="00E35136" w:rsidP="002E52DC">
      <w:pPr>
        <w:spacing w:before="120" w:after="120" w:line="240" w:lineRule="auto"/>
        <w:jc w:val="both"/>
        <w:rPr>
          <w:rFonts w:cstheme="minorHAnsi"/>
          <w:b/>
          <w:sz w:val="24"/>
          <w:szCs w:val="24"/>
          <w:lang w:val="it-IT"/>
        </w:rPr>
      </w:pPr>
      <w:r w:rsidRPr="0009782C">
        <w:rPr>
          <w:rFonts w:cstheme="minorHAnsi"/>
          <w:b/>
          <w:sz w:val="24"/>
          <w:szCs w:val="24"/>
          <w:lang w:val="it-IT"/>
        </w:rPr>
        <w:t>D.Verificare buget indicativ in conformitate cu prevederile fisei DR 36-LEADER, prevederile PNS aplicabile costurilor eligibile/neeligibile si  prevederile R2115/2021</w:t>
      </w:r>
    </w:p>
    <w:p w14:paraId="7CE2D26C" w14:textId="77777777" w:rsidR="00E35136" w:rsidRPr="0009782C" w:rsidRDefault="00E35136" w:rsidP="002E52DC">
      <w:pPr>
        <w:spacing w:before="120" w:after="120" w:line="240" w:lineRule="auto"/>
        <w:jc w:val="both"/>
        <w:rPr>
          <w:rFonts w:cstheme="minorHAnsi"/>
          <w:bCs/>
          <w:sz w:val="24"/>
          <w:szCs w:val="24"/>
          <w:lang w:val="it-IT"/>
        </w:rPr>
      </w:pPr>
      <w:r w:rsidRPr="0009782C">
        <w:rPr>
          <w:rFonts w:cstheme="minorHAnsi"/>
          <w:bCs/>
          <w:sz w:val="24"/>
          <w:szCs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24AF6B21" w14:textId="77777777" w:rsidR="00E35136" w:rsidRPr="0009782C" w:rsidRDefault="00E35136" w:rsidP="002E52DC">
      <w:pPr>
        <w:spacing w:before="120" w:after="120" w:line="240" w:lineRule="auto"/>
        <w:jc w:val="both"/>
        <w:rPr>
          <w:rFonts w:cstheme="minorHAnsi"/>
          <w:b/>
          <w:sz w:val="24"/>
          <w:szCs w:val="24"/>
        </w:rPr>
      </w:pPr>
      <w:r w:rsidRPr="0009782C">
        <w:rPr>
          <w:rFonts w:cstheme="minorHAnsi"/>
          <w:b/>
          <w:sz w:val="24"/>
          <w:szCs w:val="24"/>
        </w:rPr>
        <w:lastRenderedPageBreak/>
        <w:t xml:space="preserve">D1- </w:t>
      </w:r>
      <w:proofErr w:type="spellStart"/>
      <w:r w:rsidRPr="0009782C">
        <w:rPr>
          <w:rFonts w:cstheme="minorHAnsi"/>
          <w:b/>
          <w:sz w:val="24"/>
          <w:szCs w:val="24"/>
        </w:rPr>
        <w:t>Intensitatea</w:t>
      </w:r>
      <w:proofErr w:type="spellEnd"/>
      <w:r w:rsidRPr="0009782C">
        <w:rPr>
          <w:rFonts w:cstheme="minorHAnsi"/>
          <w:b/>
          <w:sz w:val="24"/>
          <w:szCs w:val="24"/>
        </w:rPr>
        <w:t xml:space="preserve"> </w:t>
      </w:r>
      <w:proofErr w:type="spellStart"/>
      <w:r w:rsidRPr="0009782C">
        <w:rPr>
          <w:rFonts w:cstheme="minorHAnsi"/>
          <w:b/>
          <w:sz w:val="24"/>
          <w:szCs w:val="24"/>
        </w:rPr>
        <w:t>sprijinului</w:t>
      </w:r>
      <w:proofErr w:type="spellEnd"/>
      <w:r w:rsidRPr="0009782C">
        <w:rPr>
          <w:rFonts w:cstheme="minorHAnsi"/>
          <w:b/>
          <w:sz w:val="24"/>
          <w:szCs w:val="24"/>
        </w:rPr>
        <w:t xml:space="preserve"> </w:t>
      </w:r>
    </w:p>
    <w:p w14:paraId="78AD880F" w14:textId="77777777" w:rsidR="00E35136" w:rsidRPr="00771904" w:rsidRDefault="00E35136" w:rsidP="002E52DC">
      <w:pPr>
        <w:numPr>
          <w:ilvl w:val="0"/>
          <w:numId w:val="158"/>
        </w:numPr>
        <w:spacing w:before="120" w:after="120" w:line="240" w:lineRule="auto"/>
        <w:jc w:val="both"/>
        <w:rPr>
          <w:rFonts w:cstheme="minorHAnsi"/>
          <w:sz w:val="24"/>
          <w:szCs w:val="24"/>
        </w:rPr>
      </w:pP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conformitate</w:t>
      </w:r>
      <w:proofErr w:type="spellEnd"/>
      <w:r w:rsidRPr="00771904">
        <w:rPr>
          <w:rFonts w:cstheme="minorHAnsi"/>
          <w:sz w:val="24"/>
          <w:szCs w:val="24"/>
        </w:rPr>
        <w:t xml:space="preserve"> cu </w:t>
      </w:r>
      <w:proofErr w:type="spellStart"/>
      <w:r w:rsidRPr="00771904">
        <w:rPr>
          <w:rFonts w:cstheme="minorHAnsi"/>
          <w:sz w:val="24"/>
          <w:szCs w:val="24"/>
        </w:rPr>
        <w:t>prevederile</w:t>
      </w:r>
      <w:proofErr w:type="spellEnd"/>
      <w:r w:rsidRPr="00771904">
        <w:rPr>
          <w:rFonts w:cstheme="minorHAnsi"/>
          <w:sz w:val="24"/>
          <w:szCs w:val="24"/>
        </w:rPr>
        <w:t xml:space="preserve"> </w:t>
      </w:r>
      <w:proofErr w:type="spellStart"/>
      <w:r w:rsidRPr="00771904">
        <w:rPr>
          <w:rFonts w:cstheme="minorHAnsi"/>
          <w:sz w:val="24"/>
          <w:szCs w:val="24"/>
        </w:rPr>
        <w:t>Regulamentului</w:t>
      </w:r>
      <w:proofErr w:type="spellEnd"/>
      <w:r w:rsidRPr="00771904">
        <w:rPr>
          <w:rFonts w:cstheme="minorHAnsi"/>
          <w:sz w:val="24"/>
          <w:szCs w:val="24"/>
        </w:rPr>
        <w:t xml:space="preserve"> 2115/2021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prevederile</w:t>
      </w:r>
      <w:proofErr w:type="spellEnd"/>
      <w:r w:rsidRPr="00771904">
        <w:rPr>
          <w:rFonts w:cstheme="minorHAnsi"/>
          <w:sz w:val="24"/>
          <w:szCs w:val="24"/>
        </w:rPr>
        <w:t xml:space="preserve"> </w:t>
      </w:r>
      <w:proofErr w:type="spellStart"/>
      <w:r w:rsidRPr="00771904">
        <w:rPr>
          <w:rFonts w:cstheme="minorHAnsi"/>
          <w:sz w:val="24"/>
          <w:szCs w:val="24"/>
        </w:rPr>
        <w:t>Ghidului</w:t>
      </w:r>
      <w:proofErr w:type="spellEnd"/>
      <w:r w:rsidRPr="00771904">
        <w:rPr>
          <w:rFonts w:cstheme="minorHAnsi"/>
          <w:sz w:val="24"/>
          <w:szCs w:val="24"/>
        </w:rPr>
        <w:t xml:space="preserve"> de </w:t>
      </w:r>
      <w:proofErr w:type="spellStart"/>
      <w:r w:rsidRPr="00771904">
        <w:rPr>
          <w:rFonts w:cstheme="minorHAnsi"/>
          <w:sz w:val="24"/>
          <w:szCs w:val="24"/>
        </w:rPr>
        <w:t>implementare</w:t>
      </w:r>
      <w:proofErr w:type="spellEnd"/>
      <w:r w:rsidRPr="00771904">
        <w:rPr>
          <w:rFonts w:cstheme="minorHAnsi"/>
          <w:sz w:val="24"/>
          <w:szCs w:val="24"/>
        </w:rPr>
        <w:t xml:space="preserve"> -</w:t>
      </w:r>
      <w:proofErr w:type="spellStart"/>
      <w:r w:rsidRPr="00771904">
        <w:rPr>
          <w:rFonts w:cstheme="minorHAnsi"/>
          <w:sz w:val="24"/>
          <w:szCs w:val="24"/>
        </w:rPr>
        <w:t>Intervenția</w:t>
      </w:r>
      <w:proofErr w:type="spellEnd"/>
      <w:r w:rsidRPr="00771904">
        <w:rPr>
          <w:rFonts w:cstheme="minorHAnsi"/>
          <w:sz w:val="24"/>
          <w:szCs w:val="24"/>
        </w:rPr>
        <w:t xml:space="preserve"> DR 36 LEADER-</w:t>
      </w:r>
      <w:proofErr w:type="spellStart"/>
      <w:r w:rsidRPr="00771904">
        <w:rPr>
          <w:rFonts w:cstheme="minorHAnsi"/>
          <w:sz w:val="24"/>
          <w:szCs w:val="24"/>
        </w:rPr>
        <w:t>Dezvoltarea</w:t>
      </w:r>
      <w:proofErr w:type="spellEnd"/>
      <w:r w:rsidRPr="00771904">
        <w:rPr>
          <w:rFonts w:cstheme="minorHAnsi"/>
          <w:sz w:val="24"/>
          <w:szCs w:val="24"/>
        </w:rPr>
        <w:t xml:space="preserve"> </w:t>
      </w:r>
      <w:proofErr w:type="spellStart"/>
      <w:r w:rsidRPr="00771904">
        <w:rPr>
          <w:rFonts w:cstheme="minorHAnsi"/>
          <w:sz w:val="24"/>
          <w:szCs w:val="24"/>
        </w:rPr>
        <w:t>locală</w:t>
      </w:r>
      <w:proofErr w:type="spellEnd"/>
      <w:r w:rsidRPr="00771904">
        <w:rPr>
          <w:rFonts w:cstheme="minorHAnsi"/>
          <w:sz w:val="24"/>
          <w:szCs w:val="24"/>
        </w:rPr>
        <w:t xml:space="preserve"> </w:t>
      </w:r>
      <w:proofErr w:type="spellStart"/>
      <w:r w:rsidRPr="00771904">
        <w:rPr>
          <w:rFonts w:cstheme="minorHAnsi"/>
          <w:sz w:val="24"/>
          <w:szCs w:val="24"/>
        </w:rPr>
        <w:t>plasată</w:t>
      </w:r>
      <w:proofErr w:type="spellEnd"/>
      <w:r w:rsidRPr="00771904">
        <w:rPr>
          <w:rFonts w:cstheme="minorHAnsi"/>
          <w:sz w:val="24"/>
          <w:szCs w:val="24"/>
        </w:rPr>
        <w:t xml:space="preserve"> sub </w:t>
      </w:r>
      <w:proofErr w:type="spellStart"/>
      <w:r w:rsidRPr="00771904">
        <w:rPr>
          <w:rFonts w:cstheme="minorHAnsi"/>
          <w:sz w:val="24"/>
          <w:szCs w:val="24"/>
        </w:rPr>
        <w:t>responsabilitatea</w:t>
      </w:r>
      <w:proofErr w:type="spellEnd"/>
      <w:r w:rsidRPr="00771904">
        <w:rPr>
          <w:rFonts w:cstheme="minorHAnsi"/>
          <w:sz w:val="24"/>
          <w:szCs w:val="24"/>
        </w:rPr>
        <w:t xml:space="preserve"> </w:t>
      </w:r>
      <w:proofErr w:type="spellStart"/>
      <w:r w:rsidRPr="00771904">
        <w:rPr>
          <w:rFonts w:cstheme="minorHAnsi"/>
          <w:sz w:val="24"/>
          <w:szCs w:val="24"/>
        </w:rPr>
        <w:t>comunității</w:t>
      </w:r>
      <w:proofErr w:type="spellEnd"/>
      <w:r w:rsidRPr="00771904">
        <w:rPr>
          <w:rFonts w:cstheme="minorHAnsi"/>
          <w:sz w:val="24"/>
          <w:szCs w:val="24"/>
        </w:rPr>
        <w:t xml:space="preserve"> </w:t>
      </w:r>
      <w:proofErr w:type="spellStart"/>
      <w:r w:rsidRPr="00771904">
        <w:rPr>
          <w:rFonts w:cstheme="minorHAnsi"/>
          <w:sz w:val="24"/>
          <w:szCs w:val="24"/>
        </w:rPr>
        <w:t>procentul</w:t>
      </w:r>
      <w:proofErr w:type="spellEnd"/>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intensitatii</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de </w:t>
      </w:r>
      <w:r w:rsidRPr="00771904">
        <w:rPr>
          <w:rFonts w:cstheme="minorHAnsi"/>
          <w:b/>
          <w:sz w:val="24"/>
          <w:szCs w:val="24"/>
        </w:rPr>
        <w:t>maximum 65%</w:t>
      </w:r>
      <w:r w:rsidRPr="00771904">
        <w:rPr>
          <w:rFonts w:cstheme="minorHAnsi"/>
          <w:sz w:val="24"/>
          <w:szCs w:val="24"/>
        </w:rPr>
        <w:t xml:space="preserve"> din </w:t>
      </w:r>
      <w:proofErr w:type="spellStart"/>
      <w:r w:rsidRPr="00771904">
        <w:rPr>
          <w:rFonts w:cstheme="minorHAnsi"/>
          <w:sz w:val="24"/>
          <w:szCs w:val="24"/>
        </w:rPr>
        <w:t>totalul</w:t>
      </w:r>
      <w:proofErr w:type="spellEnd"/>
      <w:r w:rsidRPr="00771904">
        <w:rPr>
          <w:rFonts w:cstheme="minorHAnsi"/>
          <w:sz w:val="24"/>
          <w:szCs w:val="24"/>
        </w:rPr>
        <w:t xml:space="preserve"> </w:t>
      </w:r>
      <w:proofErr w:type="spellStart"/>
      <w:r w:rsidRPr="00771904">
        <w:rPr>
          <w:rFonts w:cstheme="minorHAnsi"/>
          <w:sz w:val="24"/>
          <w:szCs w:val="24"/>
        </w:rPr>
        <w:t>cheltuielilor</w:t>
      </w:r>
      <w:proofErr w:type="spellEnd"/>
      <w:r w:rsidRPr="00771904">
        <w:rPr>
          <w:rFonts w:cstheme="minorHAnsi"/>
          <w:sz w:val="24"/>
          <w:szCs w:val="24"/>
        </w:rPr>
        <w:t xml:space="preserve"> </w:t>
      </w:r>
      <w:proofErr w:type="spellStart"/>
      <w:r w:rsidRPr="00771904">
        <w:rPr>
          <w:rFonts w:cstheme="minorHAnsi"/>
          <w:sz w:val="24"/>
          <w:szCs w:val="24"/>
        </w:rPr>
        <w:t>eligibile</w:t>
      </w:r>
      <w:proofErr w:type="spellEnd"/>
      <w:r w:rsidRPr="00771904">
        <w:rPr>
          <w:rFonts w:cstheme="minorHAnsi"/>
          <w:sz w:val="24"/>
          <w:szCs w:val="24"/>
        </w:rPr>
        <w:t xml:space="preserve">, in </w:t>
      </w:r>
      <w:proofErr w:type="spellStart"/>
      <w:r w:rsidRPr="00771904">
        <w:rPr>
          <w:rFonts w:cstheme="minorHAnsi"/>
          <w:sz w:val="24"/>
          <w:szCs w:val="24"/>
        </w:rPr>
        <w:t>limita</w:t>
      </w:r>
      <w:proofErr w:type="spellEnd"/>
      <w:r w:rsidRPr="00771904">
        <w:rPr>
          <w:rFonts w:cstheme="minorHAnsi"/>
          <w:sz w:val="24"/>
          <w:szCs w:val="24"/>
        </w:rPr>
        <w:t xml:space="preserve"> </w:t>
      </w:r>
      <w:proofErr w:type="spellStart"/>
      <w:r w:rsidRPr="00771904">
        <w:rPr>
          <w:rFonts w:cstheme="minorHAnsi"/>
          <w:sz w:val="24"/>
          <w:szCs w:val="24"/>
        </w:rPr>
        <w:t>intensităţii</w:t>
      </w:r>
      <w:proofErr w:type="spellEnd"/>
      <w:r w:rsidRPr="00771904">
        <w:rPr>
          <w:rFonts w:cstheme="minorHAnsi"/>
          <w:sz w:val="24"/>
          <w:szCs w:val="24"/>
        </w:rPr>
        <w:t xml:space="preserve"> </w:t>
      </w:r>
      <w:proofErr w:type="spellStart"/>
      <w:r w:rsidRPr="00771904">
        <w:rPr>
          <w:rFonts w:cstheme="minorHAnsi"/>
          <w:sz w:val="24"/>
          <w:szCs w:val="24"/>
        </w:rPr>
        <w:t>prevăzute</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Fişa</w:t>
      </w:r>
      <w:proofErr w:type="spellEnd"/>
      <w:r w:rsidRPr="00771904">
        <w:rPr>
          <w:rFonts w:cstheme="minorHAnsi"/>
          <w:sz w:val="24"/>
          <w:szCs w:val="24"/>
        </w:rPr>
        <w:t xml:space="preserve"> </w:t>
      </w:r>
      <w:proofErr w:type="spellStart"/>
      <w:r w:rsidRPr="00771904">
        <w:rPr>
          <w:rFonts w:cstheme="minorHAnsi"/>
          <w:sz w:val="24"/>
          <w:szCs w:val="24"/>
        </w:rPr>
        <w:t>intervenţiei</w:t>
      </w:r>
      <w:proofErr w:type="spellEnd"/>
      <w:r w:rsidRPr="00771904">
        <w:rPr>
          <w:rFonts w:cstheme="minorHAnsi"/>
          <w:sz w:val="24"/>
          <w:szCs w:val="24"/>
        </w:rPr>
        <w:t xml:space="preserve"> din SDL </w:t>
      </w:r>
      <w:proofErr w:type="spellStart"/>
      <w:r w:rsidRPr="00771904">
        <w:rPr>
          <w:rFonts w:cstheme="minorHAnsi"/>
          <w:sz w:val="24"/>
          <w:szCs w:val="24"/>
        </w:rPr>
        <w:t>aprobat</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a </w:t>
      </w:r>
      <w:proofErr w:type="spellStart"/>
      <w:r w:rsidRPr="00771904">
        <w:rPr>
          <w:rFonts w:cstheme="minorHAnsi"/>
          <w:sz w:val="24"/>
          <w:szCs w:val="24"/>
        </w:rPr>
        <w:t>depăși</w:t>
      </w:r>
      <w:proofErr w:type="spellEnd"/>
      <w:r w:rsidRPr="00771904">
        <w:rPr>
          <w:rFonts w:cstheme="minorHAnsi"/>
          <w:sz w:val="24"/>
          <w:szCs w:val="24"/>
        </w:rPr>
        <w:t xml:space="preserve"> 200.000 euro/</w:t>
      </w:r>
      <w:proofErr w:type="spellStart"/>
      <w:r w:rsidRPr="00771904">
        <w:rPr>
          <w:rFonts w:cstheme="minorHAnsi"/>
          <w:sz w:val="24"/>
          <w:szCs w:val="24"/>
        </w:rPr>
        <w:t>proiect</w:t>
      </w:r>
      <w:proofErr w:type="spellEnd"/>
      <w:r w:rsidRPr="00771904">
        <w:rPr>
          <w:rFonts w:cstheme="minorHAnsi"/>
          <w:sz w:val="24"/>
          <w:szCs w:val="24"/>
        </w:rPr>
        <w:t xml:space="preserve">. </w:t>
      </w:r>
    </w:p>
    <w:p w14:paraId="344994B2" w14:textId="77777777" w:rsidR="00E35136" w:rsidRPr="00771904" w:rsidRDefault="00E35136" w:rsidP="002E52DC">
      <w:pPr>
        <w:numPr>
          <w:ilvl w:val="0"/>
          <w:numId w:val="158"/>
        </w:numPr>
        <w:spacing w:before="120" w:after="120" w:line="240" w:lineRule="auto"/>
        <w:jc w:val="both"/>
        <w:rPr>
          <w:rFonts w:cstheme="minorHAnsi"/>
          <w:sz w:val="24"/>
          <w:szCs w:val="24"/>
        </w:rPr>
      </w:pPr>
      <w:r w:rsidRPr="00771904">
        <w:rPr>
          <w:rFonts w:cstheme="minorHAnsi"/>
          <w:sz w:val="24"/>
          <w:szCs w:val="24"/>
        </w:rPr>
        <w:t xml:space="preserve">Prin </w:t>
      </w:r>
      <w:proofErr w:type="spellStart"/>
      <w:r w:rsidRPr="00771904">
        <w:rPr>
          <w:rFonts w:cstheme="minorHAnsi"/>
          <w:sz w:val="24"/>
          <w:szCs w:val="24"/>
        </w:rPr>
        <w:t>excepție</w:t>
      </w:r>
      <w:proofErr w:type="spellEnd"/>
      <w:r w:rsidRPr="00771904">
        <w:rPr>
          <w:rFonts w:cstheme="minorHAnsi"/>
          <w:sz w:val="24"/>
          <w:szCs w:val="24"/>
        </w:rPr>
        <w:t xml:space="preserve"> de la a), </w:t>
      </w:r>
      <w:proofErr w:type="spellStart"/>
      <w:r w:rsidRPr="00771904">
        <w:rPr>
          <w:rFonts w:cstheme="minorHAnsi"/>
          <w:sz w:val="24"/>
          <w:szCs w:val="24"/>
        </w:rPr>
        <w:t>procentul</w:t>
      </w:r>
      <w:proofErr w:type="spellEnd"/>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intensității</w:t>
      </w:r>
      <w:proofErr w:type="spellEnd"/>
      <w:r w:rsidRPr="00771904">
        <w:rPr>
          <w:rFonts w:cstheme="minorHAnsi"/>
          <w:sz w:val="24"/>
          <w:szCs w:val="24"/>
        </w:rPr>
        <w:t xml:space="preserve"> (rata de </w:t>
      </w:r>
      <w:proofErr w:type="spellStart"/>
      <w:r w:rsidRPr="00771904">
        <w:rPr>
          <w:rFonts w:cstheme="minorHAnsi"/>
          <w:sz w:val="24"/>
          <w:szCs w:val="24"/>
        </w:rPr>
        <w:t>sprijin</w:t>
      </w:r>
      <w:proofErr w:type="spellEnd"/>
      <w:r w:rsidRPr="00771904">
        <w:rPr>
          <w:rFonts w:cstheme="minorHAnsi"/>
          <w:sz w:val="24"/>
          <w:szCs w:val="24"/>
        </w:rPr>
        <w:t xml:space="preserve"> maxim)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depăși</w:t>
      </w:r>
      <w:proofErr w:type="spellEnd"/>
      <w:r w:rsidRPr="00771904">
        <w:rPr>
          <w:rFonts w:cstheme="minorHAnsi"/>
          <w:sz w:val="24"/>
          <w:szCs w:val="24"/>
        </w:rPr>
        <w:t xml:space="preserve"> </w:t>
      </w:r>
      <w:proofErr w:type="spellStart"/>
      <w:r w:rsidRPr="00771904">
        <w:rPr>
          <w:rFonts w:cstheme="minorHAnsi"/>
          <w:sz w:val="24"/>
          <w:szCs w:val="24"/>
        </w:rPr>
        <w:t>valoarea</w:t>
      </w:r>
      <w:proofErr w:type="spellEnd"/>
      <w:r w:rsidRPr="00771904">
        <w:rPr>
          <w:rFonts w:cstheme="minorHAnsi"/>
          <w:sz w:val="24"/>
          <w:szCs w:val="24"/>
        </w:rPr>
        <w:t xml:space="preserve"> de 65%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a </w:t>
      </w:r>
      <w:proofErr w:type="spellStart"/>
      <w:r w:rsidRPr="00771904">
        <w:rPr>
          <w:rFonts w:cstheme="minorHAnsi"/>
          <w:sz w:val="24"/>
          <w:szCs w:val="24"/>
        </w:rPr>
        <w:t>depăși</w:t>
      </w:r>
      <w:proofErr w:type="spellEnd"/>
      <w:r w:rsidRPr="00771904">
        <w:rPr>
          <w:rFonts w:cstheme="minorHAnsi"/>
          <w:sz w:val="24"/>
          <w:szCs w:val="24"/>
        </w:rPr>
        <w:t xml:space="preserve"> 200.000 euro/</w:t>
      </w:r>
      <w:proofErr w:type="spellStart"/>
      <w:r w:rsidRPr="00771904">
        <w:rPr>
          <w:rFonts w:cstheme="minorHAnsi"/>
          <w:sz w:val="24"/>
          <w:szCs w:val="24"/>
        </w:rPr>
        <w:t>proiect</w:t>
      </w:r>
      <w:proofErr w:type="spellEnd"/>
      <w:r w:rsidRPr="00771904">
        <w:rPr>
          <w:rFonts w:cstheme="minorHAnsi"/>
          <w:sz w:val="24"/>
          <w:szCs w:val="24"/>
        </w:rPr>
        <w:t xml:space="preserve">, </w:t>
      </w:r>
      <w:proofErr w:type="spellStart"/>
      <w:r w:rsidRPr="00771904">
        <w:rPr>
          <w:rFonts w:cstheme="minorHAnsi"/>
          <w:sz w:val="24"/>
          <w:szCs w:val="24"/>
        </w:rPr>
        <w:t>după</w:t>
      </w:r>
      <w:proofErr w:type="spellEnd"/>
      <w:r w:rsidRPr="00771904">
        <w:rPr>
          <w:rFonts w:cstheme="minorHAnsi"/>
          <w:sz w:val="24"/>
          <w:szCs w:val="24"/>
        </w:rPr>
        <w:t xml:space="preserve"> cum </w:t>
      </w:r>
      <w:proofErr w:type="spellStart"/>
      <w:r w:rsidRPr="00771904">
        <w:rPr>
          <w:rFonts w:cstheme="minorHAnsi"/>
          <w:sz w:val="24"/>
          <w:szCs w:val="24"/>
        </w:rPr>
        <w:t>urmează</w:t>
      </w:r>
      <w:proofErr w:type="spellEnd"/>
      <w:r w:rsidRPr="00771904">
        <w:rPr>
          <w:rFonts w:cstheme="minorHAnsi"/>
          <w:sz w:val="24"/>
          <w:szCs w:val="24"/>
        </w:rPr>
        <w:t>:</w:t>
      </w:r>
    </w:p>
    <w:p w14:paraId="05DA4437"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b.1) </w:t>
      </w:r>
      <w:proofErr w:type="spellStart"/>
      <w:r w:rsidRPr="00771904">
        <w:rPr>
          <w:rFonts w:cstheme="minorHAnsi"/>
          <w:sz w:val="24"/>
          <w:szCs w:val="24"/>
        </w:rPr>
        <w:t>procentul</w:t>
      </w:r>
      <w:proofErr w:type="spellEnd"/>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intensitatii</w:t>
      </w:r>
      <w:proofErr w:type="spellEnd"/>
      <w:r w:rsidRPr="00771904">
        <w:rPr>
          <w:rFonts w:cstheme="minorHAnsi"/>
          <w:sz w:val="24"/>
          <w:szCs w:val="24"/>
        </w:rPr>
        <w:t xml:space="preserv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ajunge</w:t>
      </w:r>
      <w:proofErr w:type="spellEnd"/>
      <w:r w:rsidRPr="00771904">
        <w:rPr>
          <w:rFonts w:cstheme="minorHAnsi"/>
          <w:sz w:val="24"/>
          <w:szCs w:val="24"/>
        </w:rPr>
        <w:t xml:space="preserve"> </w:t>
      </w:r>
      <w:proofErr w:type="spellStart"/>
      <w:r w:rsidRPr="00771904">
        <w:rPr>
          <w:rFonts w:cstheme="minorHAnsi"/>
          <w:sz w:val="24"/>
          <w:szCs w:val="24"/>
        </w:rPr>
        <w:t>până</w:t>
      </w:r>
      <w:proofErr w:type="spellEnd"/>
      <w:r w:rsidRPr="00771904">
        <w:rPr>
          <w:rFonts w:cstheme="minorHAnsi"/>
          <w:sz w:val="24"/>
          <w:szCs w:val="24"/>
        </w:rPr>
        <w:t xml:space="preserve"> la </w:t>
      </w:r>
      <w:r w:rsidRPr="00771904">
        <w:rPr>
          <w:rFonts w:cstheme="minorHAnsi"/>
          <w:b/>
          <w:sz w:val="24"/>
          <w:szCs w:val="24"/>
        </w:rPr>
        <w:t>maximum 80%</w:t>
      </w:r>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următoarele</w:t>
      </w:r>
      <w:proofErr w:type="spellEnd"/>
      <w:r w:rsidRPr="00771904">
        <w:rPr>
          <w:rFonts w:cstheme="minorHAnsi"/>
          <w:sz w:val="24"/>
          <w:szCs w:val="24"/>
        </w:rPr>
        <w:t xml:space="preserve"> </w:t>
      </w:r>
      <w:proofErr w:type="spellStart"/>
      <w:r w:rsidRPr="00771904">
        <w:rPr>
          <w:rFonts w:cstheme="minorHAnsi"/>
          <w:sz w:val="24"/>
          <w:szCs w:val="24"/>
        </w:rPr>
        <w:t>tipuri</w:t>
      </w:r>
      <w:proofErr w:type="spellEnd"/>
      <w:r w:rsidRPr="00771904">
        <w:rPr>
          <w:rFonts w:cstheme="minorHAnsi"/>
          <w:sz w:val="24"/>
          <w:szCs w:val="24"/>
        </w:rPr>
        <w:t xml:space="preserve"> de </w:t>
      </w:r>
      <w:proofErr w:type="spellStart"/>
      <w:r w:rsidRPr="00771904">
        <w:rPr>
          <w:rFonts w:cstheme="minorHAnsi"/>
          <w:sz w:val="24"/>
          <w:szCs w:val="24"/>
        </w:rPr>
        <w:t>investiţii</w:t>
      </w:r>
      <w:proofErr w:type="spellEnd"/>
      <w:r w:rsidRPr="00771904">
        <w:rPr>
          <w:rFonts w:cstheme="minorHAnsi"/>
          <w:sz w:val="24"/>
          <w:szCs w:val="24"/>
        </w:rPr>
        <w:t>:</w:t>
      </w:r>
    </w:p>
    <w:p w14:paraId="21779367" w14:textId="77777777" w:rsidR="00E35136" w:rsidRPr="00771904" w:rsidRDefault="00E35136" w:rsidP="002E52DC">
      <w:pPr>
        <w:tabs>
          <w:tab w:val="left" w:pos="180"/>
          <w:tab w:val="left" w:pos="360"/>
        </w:tabs>
        <w:spacing w:before="120" w:after="120" w:line="240" w:lineRule="auto"/>
        <w:jc w:val="both"/>
        <w:rPr>
          <w:rFonts w:cstheme="minorHAnsi"/>
          <w:b/>
          <w:sz w:val="24"/>
          <w:szCs w:val="24"/>
        </w:rPr>
      </w:pPr>
      <w:proofErr w:type="spellStart"/>
      <w:r w:rsidRPr="00771904">
        <w:rPr>
          <w:rFonts w:cstheme="minorHAnsi"/>
          <w:sz w:val="24"/>
          <w:szCs w:val="24"/>
        </w:rPr>
        <w:t>i</w:t>
      </w:r>
      <w:proofErr w:type="spellEnd"/>
      <w:r w:rsidRPr="00771904">
        <w:rPr>
          <w:rFonts w:cstheme="minorHAnsi"/>
          <w:sz w:val="24"/>
          <w:szCs w:val="24"/>
        </w:rPr>
        <w:t xml:space="preserve">) </w:t>
      </w:r>
      <w:proofErr w:type="spellStart"/>
      <w:r w:rsidRPr="00771904">
        <w:rPr>
          <w:rFonts w:cstheme="minorHAnsi"/>
          <w:b/>
          <w:sz w:val="24"/>
          <w:szCs w:val="24"/>
        </w:rPr>
        <w:t>Investiţii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activităţi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r w:rsidRPr="00771904">
        <w:rPr>
          <w:rFonts w:cstheme="minorHAnsi"/>
          <w:b/>
          <w:sz w:val="24"/>
          <w:szCs w:val="24"/>
        </w:rPr>
        <w:t xml:space="preserve"> care </w:t>
      </w:r>
      <w:proofErr w:type="spellStart"/>
      <w:r w:rsidRPr="00771904">
        <w:rPr>
          <w:rFonts w:cstheme="minorHAnsi"/>
          <w:b/>
          <w:sz w:val="24"/>
          <w:szCs w:val="24"/>
        </w:rPr>
        <w:t>vizează</w:t>
      </w:r>
      <w:proofErr w:type="spellEnd"/>
      <w:r w:rsidRPr="00771904">
        <w:rPr>
          <w:rFonts w:cstheme="minorHAnsi"/>
          <w:b/>
          <w:sz w:val="24"/>
          <w:szCs w:val="24"/>
        </w:rPr>
        <w:t xml:space="preserve"> </w:t>
      </w:r>
      <w:proofErr w:type="spellStart"/>
      <w:r w:rsidRPr="00771904">
        <w:rPr>
          <w:rFonts w:cstheme="minorHAnsi"/>
          <w:b/>
          <w:sz w:val="24"/>
          <w:szCs w:val="24"/>
        </w:rPr>
        <w:t>protecţia</w:t>
      </w:r>
      <w:proofErr w:type="spellEnd"/>
      <w:r w:rsidRPr="00771904">
        <w:rPr>
          <w:rFonts w:cstheme="minorHAnsi"/>
          <w:b/>
          <w:sz w:val="24"/>
          <w:szCs w:val="24"/>
        </w:rPr>
        <w:t xml:space="preserve"> </w:t>
      </w:r>
      <w:proofErr w:type="spellStart"/>
      <w:r w:rsidRPr="00771904">
        <w:rPr>
          <w:rFonts w:cstheme="minorHAnsi"/>
          <w:b/>
          <w:sz w:val="24"/>
          <w:szCs w:val="24"/>
        </w:rPr>
        <w:t>mediului</w:t>
      </w:r>
      <w:proofErr w:type="spellEnd"/>
      <w:r w:rsidRPr="00771904">
        <w:rPr>
          <w:rFonts w:cstheme="minorHAnsi"/>
          <w:b/>
          <w:sz w:val="24"/>
          <w:szCs w:val="24"/>
        </w:rPr>
        <w:t xml:space="preserve"> </w:t>
      </w:r>
      <w:proofErr w:type="spellStart"/>
      <w:r w:rsidRPr="00771904">
        <w:rPr>
          <w:rFonts w:cstheme="minorHAnsi"/>
          <w:b/>
          <w:sz w:val="24"/>
          <w:szCs w:val="24"/>
        </w:rPr>
        <w:t>prin</w:t>
      </w:r>
      <w:proofErr w:type="spellEnd"/>
      <w:r w:rsidRPr="00771904">
        <w:rPr>
          <w:rFonts w:cstheme="minorHAnsi"/>
          <w:b/>
          <w:sz w:val="24"/>
          <w:szCs w:val="24"/>
        </w:rPr>
        <w:t xml:space="preserve"> </w:t>
      </w:r>
      <w:proofErr w:type="spellStart"/>
      <w:r w:rsidRPr="00771904">
        <w:rPr>
          <w:rFonts w:cstheme="minorHAnsi"/>
          <w:b/>
          <w:sz w:val="24"/>
          <w:szCs w:val="24"/>
        </w:rPr>
        <w:t>propunerea</w:t>
      </w:r>
      <w:proofErr w:type="spellEnd"/>
      <w:r w:rsidRPr="00771904">
        <w:rPr>
          <w:rFonts w:cstheme="minorHAnsi"/>
          <w:b/>
          <w:sz w:val="24"/>
          <w:szCs w:val="24"/>
        </w:rPr>
        <w:t xml:space="preserve"> </w:t>
      </w:r>
      <w:proofErr w:type="spellStart"/>
      <w:r w:rsidRPr="00771904">
        <w:rPr>
          <w:rFonts w:cstheme="minorHAnsi"/>
          <w:b/>
          <w:sz w:val="24"/>
          <w:szCs w:val="24"/>
        </w:rPr>
        <w:t>unor</w:t>
      </w:r>
      <w:proofErr w:type="spellEnd"/>
      <w:r w:rsidRPr="00771904">
        <w:rPr>
          <w:rFonts w:cstheme="minorHAnsi"/>
          <w:b/>
          <w:sz w:val="24"/>
          <w:szCs w:val="24"/>
        </w:rPr>
        <w:t xml:space="preserve"> </w:t>
      </w:r>
      <w:proofErr w:type="spellStart"/>
      <w:r w:rsidRPr="00771904">
        <w:rPr>
          <w:rFonts w:cstheme="minorHAnsi"/>
          <w:b/>
          <w:sz w:val="24"/>
          <w:szCs w:val="24"/>
        </w:rPr>
        <w:t>surse</w:t>
      </w:r>
      <w:proofErr w:type="spellEnd"/>
      <w:r w:rsidRPr="00771904">
        <w:rPr>
          <w:rFonts w:cstheme="minorHAnsi"/>
          <w:b/>
          <w:sz w:val="24"/>
          <w:szCs w:val="24"/>
        </w:rPr>
        <w:t xml:space="preserve"> alternative de </w:t>
      </w:r>
      <w:proofErr w:type="spellStart"/>
      <w:r w:rsidRPr="00771904">
        <w:rPr>
          <w:rFonts w:cstheme="minorHAnsi"/>
          <w:b/>
          <w:sz w:val="24"/>
          <w:szCs w:val="24"/>
        </w:rPr>
        <w:t>energie</w:t>
      </w:r>
      <w:proofErr w:type="spellEnd"/>
      <w:r w:rsidRPr="00771904">
        <w:rPr>
          <w:rFonts w:cstheme="minorHAnsi"/>
          <w:b/>
          <w:sz w:val="24"/>
          <w:szCs w:val="24"/>
        </w:rPr>
        <w:t xml:space="preserve"> din </w:t>
      </w:r>
      <w:proofErr w:type="spellStart"/>
      <w:r w:rsidRPr="00771904">
        <w:rPr>
          <w:rFonts w:cstheme="minorHAnsi"/>
          <w:b/>
          <w:sz w:val="24"/>
          <w:szCs w:val="24"/>
        </w:rPr>
        <w:t>surse</w:t>
      </w:r>
      <w:proofErr w:type="spellEnd"/>
      <w:r w:rsidRPr="00771904">
        <w:rPr>
          <w:rFonts w:cstheme="minorHAnsi"/>
          <w:b/>
          <w:sz w:val="24"/>
          <w:szCs w:val="24"/>
        </w:rPr>
        <w:t xml:space="preserve"> </w:t>
      </w:r>
      <w:proofErr w:type="spellStart"/>
      <w:r w:rsidRPr="00771904">
        <w:rPr>
          <w:rFonts w:cstheme="minorHAnsi"/>
          <w:b/>
          <w:sz w:val="24"/>
          <w:szCs w:val="24"/>
        </w:rPr>
        <w:t>regenerabile</w:t>
      </w:r>
      <w:proofErr w:type="spellEnd"/>
      <w:r w:rsidRPr="00771904">
        <w:rPr>
          <w:rFonts w:cstheme="minorHAnsi"/>
          <w:b/>
          <w:sz w:val="24"/>
          <w:szCs w:val="24"/>
        </w:rPr>
        <w:t xml:space="preserve"> (</w:t>
      </w:r>
      <w:proofErr w:type="spellStart"/>
      <w:r w:rsidRPr="00771904">
        <w:rPr>
          <w:rFonts w:cstheme="minorHAnsi"/>
          <w:b/>
          <w:sz w:val="24"/>
          <w:szCs w:val="24"/>
        </w:rPr>
        <w:t>energie</w:t>
      </w:r>
      <w:proofErr w:type="spellEnd"/>
      <w:r w:rsidRPr="00771904">
        <w:rPr>
          <w:rFonts w:cstheme="minorHAnsi"/>
          <w:b/>
          <w:sz w:val="24"/>
          <w:szCs w:val="24"/>
        </w:rPr>
        <w:t xml:space="preserve"> </w:t>
      </w:r>
      <w:proofErr w:type="spellStart"/>
      <w:r w:rsidRPr="00771904">
        <w:rPr>
          <w:rFonts w:cstheme="minorHAnsi"/>
          <w:b/>
          <w:sz w:val="24"/>
          <w:szCs w:val="24"/>
        </w:rPr>
        <w:t>durabilă</w:t>
      </w:r>
      <w:proofErr w:type="spellEnd"/>
      <w:r w:rsidRPr="00771904">
        <w:rPr>
          <w:rFonts w:cstheme="minorHAnsi"/>
          <w:b/>
          <w:sz w:val="24"/>
          <w:szCs w:val="24"/>
        </w:rPr>
        <w:t xml:space="preserve">) </w:t>
      </w:r>
    </w:p>
    <w:p w14:paraId="035E8A59"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 </w:t>
      </w:r>
      <w:proofErr w:type="spellStart"/>
      <w:r w:rsidRPr="00771904">
        <w:rPr>
          <w:rFonts w:cstheme="minorHAnsi"/>
          <w:b/>
          <w:sz w:val="24"/>
          <w:szCs w:val="24"/>
        </w:rPr>
        <w:t>Investiţii</w:t>
      </w:r>
      <w:proofErr w:type="spellEnd"/>
      <w:r w:rsidRPr="00771904">
        <w:rPr>
          <w:rFonts w:cstheme="minorHAnsi"/>
          <w:sz w:val="24"/>
          <w:szCs w:val="24"/>
        </w:rPr>
        <w:t xml:space="preserve"> </w:t>
      </w:r>
      <w:r w:rsidRPr="00771904">
        <w:rPr>
          <w:rFonts w:cstheme="minorHAnsi"/>
          <w:b/>
          <w:sz w:val="24"/>
          <w:szCs w:val="24"/>
        </w:rPr>
        <w:t xml:space="preserve">in </w:t>
      </w:r>
      <w:proofErr w:type="spellStart"/>
      <w:r w:rsidRPr="00771904">
        <w:rPr>
          <w:rFonts w:cstheme="minorHAnsi"/>
          <w:b/>
          <w:sz w:val="24"/>
          <w:szCs w:val="24"/>
        </w:rPr>
        <w:t>activitati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r w:rsidRPr="00771904">
        <w:rPr>
          <w:rFonts w:cstheme="minorHAnsi"/>
          <w:b/>
          <w:sz w:val="24"/>
          <w:szCs w:val="24"/>
        </w:rPr>
        <w:t xml:space="preserve"> care </w:t>
      </w:r>
      <w:proofErr w:type="spellStart"/>
      <w:r w:rsidRPr="00771904">
        <w:rPr>
          <w:rFonts w:cstheme="minorHAnsi"/>
          <w:b/>
          <w:sz w:val="24"/>
          <w:szCs w:val="24"/>
        </w:rPr>
        <w:t>vizează</w:t>
      </w:r>
      <w:proofErr w:type="spellEnd"/>
      <w:r w:rsidRPr="00771904">
        <w:rPr>
          <w:rFonts w:cstheme="minorHAnsi"/>
          <w:b/>
          <w:sz w:val="24"/>
          <w:szCs w:val="24"/>
        </w:rPr>
        <w:t xml:space="preserve"> </w:t>
      </w:r>
      <w:proofErr w:type="spellStart"/>
      <w:r w:rsidRPr="00771904">
        <w:rPr>
          <w:rFonts w:cstheme="minorHAnsi"/>
          <w:b/>
          <w:sz w:val="24"/>
          <w:szCs w:val="24"/>
        </w:rPr>
        <w:t>protecţia</w:t>
      </w:r>
      <w:proofErr w:type="spellEnd"/>
      <w:r w:rsidRPr="00771904">
        <w:rPr>
          <w:rFonts w:cstheme="minorHAnsi"/>
          <w:b/>
          <w:sz w:val="24"/>
          <w:szCs w:val="24"/>
        </w:rPr>
        <w:t xml:space="preserve"> </w:t>
      </w:r>
      <w:proofErr w:type="spellStart"/>
      <w:r w:rsidRPr="00771904">
        <w:rPr>
          <w:rFonts w:cstheme="minorHAnsi"/>
          <w:b/>
          <w:sz w:val="24"/>
          <w:szCs w:val="24"/>
        </w:rPr>
        <w:t>mediului</w:t>
      </w:r>
      <w:proofErr w:type="spellEnd"/>
      <w:r w:rsidRPr="00771904">
        <w:rPr>
          <w:rFonts w:cstheme="minorHAnsi"/>
          <w:b/>
          <w:sz w:val="24"/>
          <w:szCs w:val="24"/>
        </w:rPr>
        <w:t xml:space="preserve"> </w:t>
      </w:r>
      <w:proofErr w:type="spellStart"/>
      <w:r w:rsidRPr="00771904">
        <w:rPr>
          <w:rFonts w:cstheme="minorHAnsi"/>
          <w:b/>
          <w:sz w:val="24"/>
          <w:szCs w:val="24"/>
        </w:rPr>
        <w:t>prin</w:t>
      </w:r>
      <w:proofErr w:type="spellEnd"/>
      <w:r w:rsidRPr="00771904">
        <w:rPr>
          <w:rFonts w:cstheme="minorHAnsi"/>
          <w:b/>
          <w:sz w:val="24"/>
          <w:szCs w:val="24"/>
        </w:rPr>
        <w:t xml:space="preserve"> </w:t>
      </w:r>
      <w:proofErr w:type="spellStart"/>
      <w:r w:rsidRPr="00771904">
        <w:rPr>
          <w:rFonts w:cstheme="minorHAnsi"/>
          <w:b/>
          <w:sz w:val="24"/>
          <w:szCs w:val="24"/>
        </w:rPr>
        <w:t>propunerea</w:t>
      </w:r>
      <w:proofErr w:type="spellEnd"/>
      <w:r w:rsidRPr="00771904">
        <w:rPr>
          <w:rFonts w:cstheme="minorHAnsi"/>
          <w:b/>
          <w:sz w:val="24"/>
          <w:szCs w:val="24"/>
        </w:rPr>
        <w:t xml:space="preserve"> de </w:t>
      </w:r>
      <w:proofErr w:type="spellStart"/>
      <w:r w:rsidRPr="00771904">
        <w:rPr>
          <w:rFonts w:cstheme="minorHAnsi"/>
          <w:b/>
          <w:sz w:val="24"/>
          <w:szCs w:val="24"/>
        </w:rPr>
        <w:t>măsuri</w:t>
      </w:r>
      <w:proofErr w:type="spellEnd"/>
      <w:r w:rsidRPr="00771904">
        <w:rPr>
          <w:rFonts w:cstheme="minorHAnsi"/>
          <w:b/>
          <w:sz w:val="24"/>
          <w:szCs w:val="24"/>
        </w:rPr>
        <w:t xml:space="preserve"> </w:t>
      </w:r>
      <w:proofErr w:type="spellStart"/>
      <w:r w:rsidRPr="00771904">
        <w:rPr>
          <w:rFonts w:cstheme="minorHAnsi"/>
          <w:b/>
          <w:sz w:val="24"/>
          <w:szCs w:val="24"/>
        </w:rPr>
        <w:t>pentru</w:t>
      </w:r>
      <w:proofErr w:type="spellEnd"/>
      <w:r w:rsidRPr="00771904">
        <w:rPr>
          <w:rFonts w:cstheme="minorHAnsi"/>
          <w:b/>
          <w:sz w:val="24"/>
          <w:szCs w:val="24"/>
        </w:rPr>
        <w:t xml:space="preserve"> </w:t>
      </w:r>
      <w:proofErr w:type="spellStart"/>
      <w:r w:rsidRPr="00771904">
        <w:rPr>
          <w:rFonts w:cstheme="minorHAnsi"/>
          <w:b/>
          <w:sz w:val="24"/>
          <w:szCs w:val="24"/>
        </w:rPr>
        <w:t>colectare</w:t>
      </w:r>
      <w:proofErr w:type="spellEnd"/>
      <w:r w:rsidRPr="00771904">
        <w:rPr>
          <w:rFonts w:cstheme="minorHAnsi"/>
          <w:b/>
          <w:sz w:val="24"/>
          <w:szCs w:val="24"/>
        </w:rPr>
        <w:t xml:space="preserve"> </w:t>
      </w:r>
      <w:proofErr w:type="spellStart"/>
      <w:r w:rsidRPr="00771904">
        <w:rPr>
          <w:rFonts w:cstheme="minorHAnsi"/>
          <w:b/>
          <w:sz w:val="24"/>
          <w:szCs w:val="24"/>
        </w:rPr>
        <w:t>selectivă</w:t>
      </w:r>
      <w:proofErr w:type="spellEnd"/>
      <w:r w:rsidRPr="00771904">
        <w:rPr>
          <w:rFonts w:cstheme="minorHAnsi"/>
          <w:b/>
          <w:sz w:val="24"/>
          <w:szCs w:val="24"/>
        </w:rPr>
        <w:t xml:space="preserve"> a </w:t>
      </w:r>
      <w:proofErr w:type="spellStart"/>
      <w:r w:rsidRPr="00771904">
        <w:rPr>
          <w:rFonts w:cstheme="minorHAnsi"/>
          <w:b/>
          <w:sz w:val="24"/>
          <w:szCs w:val="24"/>
        </w:rPr>
        <w:t>deşeurilor</w:t>
      </w:r>
      <w:proofErr w:type="spellEnd"/>
      <w:r w:rsidRPr="00771904">
        <w:rPr>
          <w:rFonts w:cstheme="minorHAnsi"/>
          <w:sz w:val="24"/>
          <w:szCs w:val="24"/>
        </w:rPr>
        <w:t xml:space="preserve"> </w:t>
      </w:r>
      <w:proofErr w:type="spellStart"/>
      <w:r w:rsidRPr="00771904">
        <w:rPr>
          <w:rFonts w:cstheme="minorHAnsi"/>
          <w:sz w:val="24"/>
          <w:szCs w:val="24"/>
        </w:rPr>
        <w:t>rezultate</w:t>
      </w:r>
      <w:proofErr w:type="spellEnd"/>
      <w:r w:rsidRPr="00771904">
        <w:rPr>
          <w:rFonts w:cstheme="minorHAnsi"/>
          <w:sz w:val="24"/>
          <w:szCs w:val="24"/>
        </w:rPr>
        <w:t xml:space="preserve"> din </w:t>
      </w:r>
      <w:proofErr w:type="spellStart"/>
      <w:r w:rsidRPr="00771904">
        <w:rPr>
          <w:rFonts w:cstheme="minorHAnsi"/>
          <w:sz w:val="24"/>
          <w:szCs w:val="24"/>
        </w:rPr>
        <w:t>activitatea</w:t>
      </w:r>
      <w:proofErr w:type="spellEnd"/>
      <w:r w:rsidRPr="00771904">
        <w:rPr>
          <w:rFonts w:cstheme="minorHAnsi"/>
          <w:sz w:val="24"/>
          <w:szCs w:val="24"/>
        </w:rPr>
        <w:t xml:space="preserve"> </w:t>
      </w:r>
      <w:proofErr w:type="spellStart"/>
      <w:r w:rsidRPr="00771904">
        <w:rPr>
          <w:rFonts w:cstheme="minorHAnsi"/>
          <w:sz w:val="24"/>
          <w:szCs w:val="24"/>
        </w:rPr>
        <w:t>economică</w:t>
      </w:r>
      <w:proofErr w:type="spellEnd"/>
      <w:r w:rsidRPr="00771904">
        <w:rPr>
          <w:rFonts w:cstheme="minorHAnsi"/>
          <w:sz w:val="24"/>
          <w:szCs w:val="24"/>
        </w:rPr>
        <w:t xml:space="preserve"> </w:t>
      </w:r>
      <w:proofErr w:type="spellStart"/>
      <w:r w:rsidRPr="00771904">
        <w:rPr>
          <w:rFonts w:cstheme="minorHAnsi"/>
          <w:sz w:val="24"/>
          <w:szCs w:val="24"/>
        </w:rPr>
        <w:t>existentă</w:t>
      </w:r>
      <w:proofErr w:type="spellEnd"/>
      <w:r w:rsidRPr="00771904">
        <w:rPr>
          <w:rFonts w:cstheme="minorHAnsi"/>
          <w:sz w:val="24"/>
          <w:szCs w:val="24"/>
        </w:rPr>
        <w:t xml:space="preserve"> </w:t>
      </w:r>
    </w:p>
    <w:p w14:paraId="5CEE2716"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iii) </w:t>
      </w:r>
      <w:proofErr w:type="spellStart"/>
      <w:r w:rsidRPr="00771904">
        <w:rPr>
          <w:rFonts w:cstheme="minorHAnsi"/>
          <w:b/>
          <w:sz w:val="24"/>
          <w:szCs w:val="24"/>
        </w:rPr>
        <w:t>Investiţii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activităţi</w:t>
      </w:r>
      <w:proofErr w:type="spellEnd"/>
      <w:r w:rsidRPr="00771904">
        <w:rPr>
          <w:rFonts w:cstheme="minorHAnsi"/>
          <w:b/>
          <w:sz w:val="24"/>
          <w:szCs w:val="24"/>
        </w:rPr>
        <w:t xml:space="preserve"> </w:t>
      </w:r>
      <w:proofErr w:type="spellStart"/>
      <w:proofErr w:type="gramStart"/>
      <w:r w:rsidRPr="00771904">
        <w:rPr>
          <w:rFonts w:cstheme="minorHAnsi"/>
          <w:b/>
          <w:sz w:val="24"/>
          <w:szCs w:val="24"/>
        </w:rPr>
        <w:t>noi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proofErr w:type="gramEnd"/>
      <w:r w:rsidRPr="00771904">
        <w:rPr>
          <w:rFonts w:cstheme="minorHAnsi"/>
          <w:b/>
          <w:sz w:val="24"/>
          <w:szCs w:val="24"/>
        </w:rPr>
        <w:t xml:space="preserve"> cu impact </w:t>
      </w:r>
      <w:proofErr w:type="spellStart"/>
      <w:r w:rsidRPr="00771904">
        <w:rPr>
          <w:rFonts w:cstheme="minorHAnsi"/>
          <w:b/>
          <w:sz w:val="24"/>
          <w:szCs w:val="24"/>
        </w:rPr>
        <w:t>pozitiv</w:t>
      </w:r>
      <w:proofErr w:type="spellEnd"/>
      <w:r w:rsidRPr="00771904">
        <w:rPr>
          <w:rFonts w:cstheme="minorHAnsi"/>
          <w:b/>
          <w:sz w:val="24"/>
          <w:szCs w:val="24"/>
        </w:rPr>
        <w:t xml:space="preserve"> </w:t>
      </w:r>
      <w:proofErr w:type="spellStart"/>
      <w:r w:rsidRPr="00771904">
        <w:rPr>
          <w:rFonts w:cstheme="minorHAnsi"/>
          <w:b/>
          <w:sz w:val="24"/>
          <w:szCs w:val="24"/>
        </w:rPr>
        <w:t>asupra</w:t>
      </w:r>
      <w:proofErr w:type="spellEnd"/>
      <w:r w:rsidRPr="00771904">
        <w:rPr>
          <w:rFonts w:cstheme="minorHAnsi"/>
          <w:b/>
          <w:sz w:val="24"/>
          <w:szCs w:val="24"/>
        </w:rPr>
        <w:t xml:space="preserve"> </w:t>
      </w:r>
      <w:proofErr w:type="spellStart"/>
      <w:r w:rsidRPr="00771904">
        <w:rPr>
          <w:rFonts w:cstheme="minorHAnsi"/>
          <w:b/>
          <w:sz w:val="24"/>
          <w:szCs w:val="24"/>
        </w:rPr>
        <w:t>mediului</w:t>
      </w:r>
      <w:proofErr w:type="spellEnd"/>
      <w:r w:rsidRPr="00771904">
        <w:rPr>
          <w:rFonts w:cstheme="minorHAnsi"/>
          <w:sz w:val="24"/>
          <w:szCs w:val="24"/>
        </w:rPr>
        <w:t xml:space="preserve"> –</w:t>
      </w:r>
      <w:proofErr w:type="spellStart"/>
      <w:r w:rsidRPr="00771904">
        <w:rPr>
          <w:rFonts w:cstheme="minorHAnsi"/>
          <w:sz w:val="24"/>
          <w:szCs w:val="24"/>
        </w:rPr>
        <w:t>activităţile</w:t>
      </w:r>
      <w:proofErr w:type="spellEnd"/>
      <w:r w:rsidRPr="00771904">
        <w:rPr>
          <w:rFonts w:cstheme="minorHAnsi"/>
          <w:sz w:val="24"/>
          <w:szCs w:val="24"/>
        </w:rPr>
        <w:t xml:space="preserve"> </w:t>
      </w:r>
      <w:proofErr w:type="spellStart"/>
      <w:r w:rsidRPr="00771904">
        <w:rPr>
          <w:rFonts w:cstheme="minorHAnsi"/>
          <w:sz w:val="24"/>
          <w:szCs w:val="24"/>
        </w:rPr>
        <w:t>propuse</w:t>
      </w:r>
      <w:proofErr w:type="spellEnd"/>
      <w:r w:rsidRPr="00771904">
        <w:rPr>
          <w:rFonts w:cstheme="minorHAnsi"/>
          <w:sz w:val="24"/>
          <w:szCs w:val="24"/>
        </w:rPr>
        <w:t xml:space="preserve"> </w:t>
      </w:r>
      <w:proofErr w:type="spellStart"/>
      <w:r w:rsidRPr="00771904">
        <w:rPr>
          <w:rFonts w:cstheme="minorHAnsi"/>
          <w:sz w:val="24"/>
          <w:szCs w:val="24"/>
        </w:rPr>
        <w:t>spre</w:t>
      </w:r>
      <w:proofErr w:type="spellEnd"/>
      <w:r w:rsidRPr="00771904">
        <w:rPr>
          <w:rFonts w:cstheme="minorHAnsi"/>
          <w:sz w:val="24"/>
          <w:szCs w:val="24"/>
        </w:rPr>
        <w:t xml:space="preserve"> </w:t>
      </w:r>
      <w:proofErr w:type="spellStart"/>
      <w:r w:rsidRPr="00771904">
        <w:rPr>
          <w:rFonts w:cstheme="minorHAnsi"/>
          <w:sz w:val="24"/>
          <w:szCs w:val="24"/>
        </w:rPr>
        <w:t>finanţare</w:t>
      </w:r>
      <w:proofErr w:type="spellEnd"/>
      <w:r w:rsidRPr="00771904">
        <w:rPr>
          <w:rFonts w:cstheme="minorHAnsi"/>
          <w:sz w:val="24"/>
          <w:szCs w:val="24"/>
        </w:rPr>
        <w:t xml:space="preserve"> se </w:t>
      </w:r>
      <w:proofErr w:type="spellStart"/>
      <w:r w:rsidRPr="00771904">
        <w:rPr>
          <w:rFonts w:cstheme="minorHAnsi"/>
          <w:sz w:val="24"/>
          <w:szCs w:val="24"/>
        </w:rPr>
        <w:t>regăsesc</w:t>
      </w:r>
      <w:proofErr w:type="spellEnd"/>
      <w:r w:rsidRPr="00771904">
        <w:rPr>
          <w:rFonts w:cstheme="minorHAnsi"/>
          <w:sz w:val="24"/>
          <w:szCs w:val="24"/>
        </w:rPr>
        <w:t xml:space="preserve"> </w:t>
      </w:r>
      <w:proofErr w:type="spellStart"/>
      <w:r w:rsidRPr="00771904">
        <w:rPr>
          <w:rFonts w:cstheme="minorHAnsi"/>
          <w:sz w:val="24"/>
          <w:szCs w:val="24"/>
        </w:rPr>
        <w:t>marcate</w:t>
      </w:r>
      <w:proofErr w:type="spellEnd"/>
      <w:r w:rsidRPr="00771904">
        <w:rPr>
          <w:rFonts w:cstheme="minorHAnsi"/>
          <w:sz w:val="24"/>
          <w:szCs w:val="24"/>
        </w:rPr>
        <w:t xml:space="preserve"> ca </w:t>
      </w:r>
      <w:proofErr w:type="spellStart"/>
      <w:r w:rsidRPr="00771904">
        <w:rPr>
          <w:rFonts w:cstheme="minorHAnsi"/>
          <w:sz w:val="24"/>
          <w:szCs w:val="24"/>
        </w:rPr>
        <w:t>fiind</w:t>
      </w:r>
      <w:proofErr w:type="spellEnd"/>
      <w:r w:rsidRPr="00771904">
        <w:rPr>
          <w:rFonts w:cstheme="minorHAnsi"/>
          <w:sz w:val="24"/>
          <w:szCs w:val="24"/>
        </w:rPr>
        <w:t xml:space="preserve"> „</w:t>
      </w:r>
      <w:proofErr w:type="spellStart"/>
      <w:r w:rsidRPr="00771904">
        <w:rPr>
          <w:rFonts w:cstheme="minorHAnsi"/>
          <w:sz w:val="24"/>
          <w:szCs w:val="24"/>
        </w:rPr>
        <w:t>activități</w:t>
      </w:r>
      <w:proofErr w:type="spellEnd"/>
      <w:r w:rsidRPr="00771904">
        <w:rPr>
          <w:rFonts w:cstheme="minorHAnsi"/>
          <w:sz w:val="24"/>
          <w:szCs w:val="24"/>
        </w:rPr>
        <w:t xml:space="preserve"> care au ca scop </w:t>
      </w:r>
      <w:proofErr w:type="spellStart"/>
      <w:r w:rsidRPr="00771904">
        <w:rPr>
          <w:rFonts w:cstheme="minorHAnsi"/>
          <w:sz w:val="24"/>
          <w:szCs w:val="24"/>
        </w:rPr>
        <w:t>acțiuni</w:t>
      </w:r>
      <w:proofErr w:type="spellEnd"/>
      <w:r w:rsidRPr="00771904">
        <w:rPr>
          <w:rFonts w:cstheme="minorHAnsi"/>
          <w:sz w:val="24"/>
          <w:szCs w:val="24"/>
        </w:rPr>
        <w:t xml:space="preserve"> de </w:t>
      </w:r>
      <w:proofErr w:type="spellStart"/>
      <w:r w:rsidRPr="00771904">
        <w:rPr>
          <w:rFonts w:cstheme="minorHAnsi"/>
          <w:sz w:val="24"/>
          <w:szCs w:val="24"/>
        </w:rPr>
        <w:t>protecția</w:t>
      </w:r>
      <w:proofErr w:type="spellEnd"/>
      <w:r w:rsidRPr="00771904">
        <w:rPr>
          <w:rFonts w:cstheme="minorHAnsi"/>
          <w:sz w:val="24"/>
          <w:szCs w:val="24"/>
        </w:rPr>
        <w:t xml:space="preserve"> </w:t>
      </w:r>
      <w:proofErr w:type="spellStart"/>
      <w:r w:rsidRPr="00771904">
        <w:rPr>
          <w:rFonts w:cstheme="minorHAnsi"/>
          <w:sz w:val="24"/>
          <w:szCs w:val="24"/>
        </w:rPr>
        <w:t>mediului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Anexa</w:t>
      </w:r>
      <w:proofErr w:type="spellEnd"/>
      <w:r w:rsidRPr="00771904">
        <w:rPr>
          <w:rFonts w:cstheme="minorHAnsi"/>
          <w:sz w:val="24"/>
          <w:szCs w:val="24"/>
        </w:rPr>
        <w:t xml:space="preserve"> 13-</w:t>
      </w:r>
      <w:r w:rsidRPr="00771904">
        <w:rPr>
          <w:rStyle w:val="Hyperlink"/>
          <w:rFonts w:cstheme="minorHAnsi"/>
          <w:sz w:val="24"/>
          <w:szCs w:val="24"/>
        </w:rPr>
        <w:t xml:space="preserve"> Lista </w:t>
      </w:r>
      <w:proofErr w:type="spellStart"/>
      <w:r w:rsidRPr="00771904">
        <w:rPr>
          <w:rStyle w:val="Hyperlink"/>
          <w:rFonts w:cstheme="minorHAnsi"/>
          <w:sz w:val="24"/>
          <w:szCs w:val="24"/>
        </w:rPr>
        <w:t>codurilor</w:t>
      </w:r>
      <w:proofErr w:type="spellEnd"/>
      <w:r w:rsidRPr="00771904">
        <w:rPr>
          <w:rStyle w:val="Hyperlink"/>
          <w:rFonts w:cstheme="minorHAnsi"/>
          <w:sz w:val="24"/>
          <w:szCs w:val="24"/>
        </w:rPr>
        <w:t xml:space="preserve"> CAEN </w:t>
      </w:r>
      <w:proofErr w:type="spellStart"/>
      <w:r w:rsidRPr="00771904">
        <w:rPr>
          <w:rStyle w:val="Hyperlink"/>
          <w:rFonts w:cstheme="minorHAnsi"/>
          <w:sz w:val="24"/>
          <w:szCs w:val="24"/>
        </w:rPr>
        <w:t>aferente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activităților</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neagricole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eligibile</w:t>
      </w:r>
      <w:proofErr w:type="spellEnd"/>
      <w:r w:rsidRPr="00771904">
        <w:rPr>
          <w:rStyle w:val="Hyperlink"/>
          <w:rFonts w:cstheme="minorHAnsi"/>
          <w:sz w:val="24"/>
          <w:szCs w:val="24"/>
        </w:rPr>
        <w:t xml:space="preserve"> la </w:t>
      </w:r>
      <w:proofErr w:type="spellStart"/>
      <w:r w:rsidRPr="00771904">
        <w:rPr>
          <w:rStyle w:val="Hyperlink"/>
          <w:rFonts w:cstheme="minorHAnsi"/>
          <w:sz w:val="24"/>
          <w:szCs w:val="24"/>
        </w:rPr>
        <w:t>finanțare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în</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cadrul</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intervenției</w:t>
      </w:r>
      <w:proofErr w:type="spellEnd"/>
      <w:r w:rsidRPr="00771904">
        <w:rPr>
          <w:rStyle w:val="Hyperlink"/>
          <w:rFonts w:cstheme="minorHAnsi"/>
          <w:sz w:val="24"/>
          <w:szCs w:val="24"/>
        </w:rPr>
        <w:t xml:space="preserve"> DR 36.</w:t>
      </w:r>
      <w:r w:rsidRPr="00771904">
        <w:rPr>
          <w:rFonts w:cstheme="minorHAnsi"/>
          <w:sz w:val="24"/>
          <w:szCs w:val="24"/>
        </w:rPr>
        <w:t xml:space="preserve">   </w:t>
      </w:r>
      <w:r w:rsidRPr="00771904">
        <w:rPr>
          <w:rFonts w:cstheme="minorHAnsi"/>
          <w:b/>
          <w:bCs/>
          <w:i/>
          <w:sz w:val="24"/>
          <w:szCs w:val="24"/>
        </w:rPr>
        <w:t xml:space="preserve"> </w:t>
      </w:r>
    </w:p>
    <w:p w14:paraId="375E5E05"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lang w:val="it-IT"/>
        </w:rPr>
        <w:t xml:space="preserve">b.2) procentul aferent intensitatii  poate ajunge </w:t>
      </w:r>
      <w:r w:rsidRPr="0009782C">
        <w:rPr>
          <w:rFonts w:cstheme="minorHAnsi"/>
          <w:b/>
          <w:sz w:val="24"/>
          <w:szCs w:val="24"/>
          <w:lang w:val="it-IT"/>
        </w:rPr>
        <w:t xml:space="preserve">până la </w:t>
      </w:r>
      <w:r w:rsidRPr="0009782C">
        <w:rPr>
          <w:rFonts w:cstheme="minorHAnsi"/>
          <w:b/>
          <w:sz w:val="24"/>
          <w:szCs w:val="24"/>
        </w:rPr>
        <w:t>100%</w:t>
      </w:r>
      <w:r w:rsidRPr="0009782C">
        <w:rPr>
          <w:rFonts w:cstheme="minorHAnsi"/>
          <w:sz w:val="24"/>
          <w:szCs w:val="24"/>
          <w:lang w:val="it-IT"/>
        </w:rPr>
        <w:t xml:space="preserve"> în următoarele cazuri:</w:t>
      </w:r>
    </w:p>
    <w:p w14:paraId="3A49B64A"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 xml:space="preserve">investiții neproductive (care nu generează un avantaj economic) și proiecte ale grupurilor operaționale din cadrul PEI; </w:t>
      </w:r>
    </w:p>
    <w:p w14:paraId="38E311DF" w14:textId="77777777" w:rsidR="00E35136" w:rsidRPr="0009782C" w:rsidRDefault="00E35136" w:rsidP="002E52DC">
      <w:pPr>
        <w:tabs>
          <w:tab w:val="left" w:pos="180"/>
          <w:tab w:val="left" w:pos="360"/>
        </w:tabs>
        <w:spacing w:before="120" w:after="120" w:line="240" w:lineRule="auto"/>
        <w:contextualSpacing/>
        <w:jc w:val="both"/>
        <w:rPr>
          <w:rFonts w:cstheme="minorHAnsi"/>
          <w:sz w:val="24"/>
          <w:szCs w:val="24"/>
          <w:lang w:val="it-IT"/>
        </w:rPr>
      </w:pPr>
    </w:p>
    <w:p w14:paraId="7A315B72"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8E1089"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investițiile neproductive menite să protejeze efectivele de animale și culturile de daune provocate de animale sălbatice;</w:t>
      </w:r>
    </w:p>
    <w:p w14:paraId="2F1D35CE" w14:textId="77777777" w:rsidR="00E35136" w:rsidRPr="0009782C" w:rsidRDefault="00E35136" w:rsidP="002E52DC">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servicii de bază în zonele rurale;</w:t>
      </w:r>
    </w:p>
    <w:p w14:paraId="0EA5F81B"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102BD63D"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Astfel, expertul verifică următoarele conditii:</w:t>
      </w:r>
    </w:p>
    <w:p w14:paraId="7CC69F00" w14:textId="77777777" w:rsidR="00E35136" w:rsidRPr="00771904" w:rsidRDefault="00E35136" w:rsidP="002E52DC">
      <w:pPr>
        <w:numPr>
          <w:ilvl w:val="1"/>
          <w:numId w:val="15"/>
        </w:numPr>
        <w:tabs>
          <w:tab w:val="left" w:pos="0"/>
          <w:tab w:val="left" w:pos="284"/>
        </w:tabs>
        <w:spacing w:before="120" w:after="120" w:line="240" w:lineRule="auto"/>
        <w:contextualSpacing/>
        <w:jc w:val="both"/>
        <w:rPr>
          <w:rFonts w:cstheme="minorHAnsi"/>
          <w:sz w:val="24"/>
          <w:szCs w:val="24"/>
          <w:lang w:val="pt-PT"/>
        </w:rPr>
      </w:pPr>
      <w:r w:rsidRPr="00771904">
        <w:rPr>
          <w:rFonts w:cstheme="minorHAnsi"/>
          <w:sz w:val="24"/>
          <w:szCs w:val="24"/>
          <w:lang w:val="pt-P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6ACEAFB8" w14:textId="77777777" w:rsidR="00E35136" w:rsidRPr="00771904" w:rsidRDefault="00E35136" w:rsidP="002E52DC">
      <w:pPr>
        <w:tabs>
          <w:tab w:val="left" w:pos="0"/>
          <w:tab w:val="left" w:pos="284"/>
        </w:tabs>
        <w:spacing w:before="120" w:after="120" w:line="240" w:lineRule="auto"/>
        <w:ind w:left="720"/>
        <w:contextualSpacing/>
        <w:jc w:val="both"/>
        <w:rPr>
          <w:rFonts w:cstheme="minorHAnsi"/>
          <w:sz w:val="24"/>
          <w:szCs w:val="24"/>
          <w:lang w:val="pt-PT"/>
        </w:rPr>
      </w:pPr>
      <w:r w:rsidRPr="00771904">
        <w:rPr>
          <w:rFonts w:cstheme="minorHAnsi"/>
          <w:sz w:val="24"/>
          <w:szCs w:val="24"/>
          <w:lang w:val="pt-PT"/>
        </w:rPr>
        <w:t>si</w:t>
      </w:r>
    </w:p>
    <w:p w14:paraId="16381544"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w:t>
      </w:r>
      <w:r w:rsidRPr="00771904">
        <w:rPr>
          <w:rFonts w:cstheme="minorHAnsi"/>
          <w:sz w:val="24"/>
          <w:szCs w:val="24"/>
          <w:lang w:val="pt-P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771904">
        <w:rPr>
          <w:rFonts w:cstheme="minorHAnsi"/>
          <w:b/>
          <w:sz w:val="24"/>
          <w:szCs w:val="24"/>
          <w:lang w:val="pt-PT"/>
        </w:rPr>
        <w:t>100%</w:t>
      </w:r>
      <w:r w:rsidRPr="00771904">
        <w:rPr>
          <w:rFonts w:cstheme="minorHAnsi"/>
          <w:sz w:val="24"/>
          <w:szCs w:val="24"/>
          <w:lang w:val="pt-PT"/>
        </w:rPr>
        <w:t xml:space="preserve"> pentru anumite tipuri de proiecte</w:t>
      </w:r>
    </w:p>
    <w:p w14:paraId="00948914"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09782C">
        <w:rPr>
          <w:rFonts w:cstheme="minorHAnsi"/>
          <w:i/>
          <w:sz w:val="24"/>
          <w:szCs w:val="24"/>
          <w:u w:val="single"/>
          <w:lang w:val="it-IT"/>
        </w:rPr>
        <w:t>intensitatea sprijinului din Fisa interventiei din SDL aprobata si Ghidul solicitantului</w:t>
      </w:r>
      <w:r w:rsidRPr="0009782C">
        <w:rPr>
          <w:rFonts w:cstheme="minorHAnsi"/>
          <w:sz w:val="24"/>
          <w:szCs w:val="24"/>
          <w:lang w:val="it-IT"/>
        </w:rPr>
        <w:t xml:space="preserve"> </w:t>
      </w:r>
      <w:r w:rsidRPr="0009782C">
        <w:rPr>
          <w:rFonts w:cstheme="minorHAnsi"/>
          <w:i/>
          <w:sz w:val="24"/>
          <w:szCs w:val="24"/>
          <w:u w:val="single"/>
          <w:lang w:val="it-IT"/>
        </w:rPr>
        <w:t>aferent sesiunii lansare de GAL</w:t>
      </w:r>
      <w:r w:rsidRPr="0009782C">
        <w:rPr>
          <w:rFonts w:cstheme="minorHAnsi"/>
          <w:sz w:val="24"/>
          <w:szCs w:val="24"/>
          <w:lang w:val="it-IT"/>
        </w:rPr>
        <w:t xml:space="preserve">. </w:t>
      </w:r>
    </w:p>
    <w:p w14:paraId="5D5B80A8"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09782C">
        <w:rPr>
          <w:rFonts w:cstheme="minorHAnsi"/>
          <w:b/>
          <w:sz w:val="24"/>
          <w:szCs w:val="24"/>
          <w:lang w:val="it-IT"/>
        </w:rPr>
        <w:t>se declara neeligibilă</w:t>
      </w:r>
      <w:r w:rsidRPr="0009782C">
        <w:rPr>
          <w:rFonts w:cstheme="minorHAnsi"/>
          <w:sz w:val="24"/>
          <w:szCs w:val="24"/>
          <w:lang w:val="it-IT"/>
        </w:rPr>
        <w:t xml:space="preserve">. </w:t>
      </w:r>
    </w:p>
    <w:p w14:paraId="1A63964F" w14:textId="77777777" w:rsidR="00E35136" w:rsidRPr="00771904"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98A1B81"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u w:val="single"/>
          <w:lang w:val="it-IT"/>
        </w:rPr>
        <w:lastRenderedPageBreak/>
        <w:t xml:space="preserve">Pentru proiectele de investitii care se încadreaza la intensitate maxima de 65%, </w:t>
      </w:r>
      <w:r w:rsidRPr="0009782C">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09782C">
        <w:rPr>
          <w:rFonts w:cstheme="minorHAnsi"/>
          <w:sz w:val="24"/>
          <w:szCs w:val="24"/>
          <w:lang w:val="it-IT"/>
        </w:rPr>
        <w:t xml:space="preserve"> este de </w:t>
      </w:r>
      <w:r w:rsidRPr="0009782C">
        <w:rPr>
          <w:rFonts w:cstheme="minorHAnsi"/>
          <w:b/>
          <w:sz w:val="24"/>
          <w:szCs w:val="24"/>
          <w:lang w:val="it-IT"/>
        </w:rPr>
        <w:t>maximum 65%</w:t>
      </w:r>
      <w:r w:rsidRPr="0009782C">
        <w:rPr>
          <w:rFonts w:cstheme="minorHAnsi"/>
          <w:sz w:val="24"/>
          <w:szCs w:val="24"/>
          <w:lang w:val="it-IT"/>
        </w:rPr>
        <w:t xml:space="preserve"> din totalul cheltuielilor eligibile, în limita intensităţii prevăzute prin Fişa intervenţiei din SDL aprobat şi fără a depăși 200.000 euro/proiect</w:t>
      </w:r>
      <w:r w:rsidRPr="0009782C">
        <w:rPr>
          <w:rFonts w:eastAsia="Times New Roman" w:cstheme="minorHAnsi"/>
          <w:sz w:val="24"/>
          <w:szCs w:val="24"/>
          <w:lang w:val="it-IT"/>
        </w:rPr>
        <w:t xml:space="preserve">. </w:t>
      </w:r>
    </w:p>
    <w:p w14:paraId="424E16A7" w14:textId="77777777"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r w:rsidRPr="0009782C">
        <w:rPr>
          <w:rFonts w:cstheme="minorHAnsi"/>
          <w:b/>
          <w:color w:val="000000"/>
          <w:sz w:val="24"/>
          <w:szCs w:val="24"/>
          <w:lang w:val="pt-BR"/>
        </w:rPr>
        <w:t xml:space="preserve">În cazul proiectelor care pot beneficia de un </w:t>
      </w:r>
      <w:r w:rsidRPr="00771904">
        <w:rPr>
          <w:rFonts w:eastAsia="Times New Roman" w:cstheme="minorHAnsi"/>
          <w:sz w:val="24"/>
          <w:szCs w:val="24"/>
          <w:lang w:val="pt-PT"/>
        </w:rPr>
        <w:t>procent aferent intensității de maxim 80% expertul va verifica următoarele aspecte:</w:t>
      </w:r>
    </w:p>
    <w:p w14:paraId="48C7E8FF" w14:textId="77777777"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p>
    <w:p w14:paraId="384260CB" w14:textId="77777777" w:rsidR="00E35136" w:rsidRPr="00771904" w:rsidRDefault="00E35136" w:rsidP="002E52DC">
      <w:pPr>
        <w:autoSpaceDE w:val="0"/>
        <w:autoSpaceDN w:val="0"/>
        <w:adjustRightInd w:val="0"/>
        <w:spacing w:before="120" w:after="120" w:line="240" w:lineRule="auto"/>
        <w:jc w:val="both"/>
        <w:rPr>
          <w:rFonts w:cstheme="minorHAnsi"/>
          <w:b/>
          <w:color w:val="000000"/>
          <w:sz w:val="24"/>
          <w:szCs w:val="24"/>
          <w:lang w:val="pt-PT"/>
        </w:rPr>
      </w:pPr>
      <w:r w:rsidRPr="00771904">
        <w:rPr>
          <w:rFonts w:cstheme="minorHAnsi"/>
          <w:color w:val="000000"/>
          <w:sz w:val="24"/>
          <w:szCs w:val="24"/>
          <w:lang w:val="pt-PT"/>
        </w:rPr>
        <w:t xml:space="preserve">i)pentru </w:t>
      </w:r>
      <w:r w:rsidRPr="00771904">
        <w:rPr>
          <w:rFonts w:cstheme="minorHAnsi"/>
          <w:b/>
          <w:color w:val="000000"/>
          <w:sz w:val="24"/>
          <w:szCs w:val="24"/>
          <w:lang w:val="pt-PT"/>
        </w:rPr>
        <w:t xml:space="preserve">proiectele care propun investiţii în </w:t>
      </w:r>
      <w:bookmarkStart w:id="45" w:name="_Hlk212472897"/>
      <w:r w:rsidRPr="00771904">
        <w:rPr>
          <w:rFonts w:cstheme="minorHAnsi"/>
          <w:b/>
          <w:color w:val="000000"/>
          <w:sz w:val="24"/>
          <w:szCs w:val="24"/>
          <w:lang w:val="pt-PT"/>
        </w:rPr>
        <w:t xml:space="preserve">activitati economice </w:t>
      </w:r>
      <w:bookmarkEnd w:id="45"/>
      <w:r w:rsidRPr="00771904">
        <w:rPr>
          <w:rFonts w:cstheme="minorHAnsi"/>
          <w:b/>
          <w:color w:val="000000"/>
          <w:sz w:val="24"/>
          <w:szCs w:val="24"/>
          <w:lang w:val="pt-PT"/>
        </w:rPr>
        <w:t>care vizează protecţia mediului prin propunerea unor surse alternative de energie din surse regenerabile (energie durabilă) -solară, eoliană, pompe de caldură, etc.)-care să deserveasca activitatea economică existentă</w:t>
      </w:r>
    </w:p>
    <w:p w14:paraId="658823A3"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Se verifică in Cererea de Finantare Studiul de Fezabilitate, Memoriul Justificativ (dupa caz) urmatoarele aspecte</w:t>
      </w:r>
    </w:p>
    <w:p w14:paraId="32CC0087"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solicitantul desfasoară o activitate economică  de </w:t>
      </w:r>
      <w:r w:rsidRPr="0009782C">
        <w:rPr>
          <w:rFonts w:cstheme="minorHAnsi"/>
          <w:sz w:val="24"/>
          <w:szCs w:val="24"/>
          <w:lang w:val="it-IT"/>
        </w:rPr>
        <w:t>producţie sau servicii (bilant, RECOM)</w:t>
      </w:r>
    </w:p>
    <w:p w14:paraId="573D0C7D"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sz w:val="24"/>
          <w:szCs w:val="24"/>
          <w:lang w:val="it-IT"/>
        </w:rPr>
        <w:t>capacitatea lunara de producţie energie regenerabilă propusa prin proiect nu depăşeşte consumul lunar maxim al solicitantului din ultimele 12 luni (CF/SF/MJ)</w:t>
      </w:r>
    </w:p>
    <w:p w14:paraId="5C150242"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rPr>
      </w:pPr>
      <w:proofErr w:type="spellStart"/>
      <w:r w:rsidRPr="0009782C">
        <w:rPr>
          <w:rFonts w:cstheme="minorHAnsi"/>
          <w:sz w:val="24"/>
          <w:szCs w:val="24"/>
        </w:rPr>
        <w:t>toate</w:t>
      </w:r>
      <w:proofErr w:type="spellEnd"/>
      <w:r w:rsidRPr="0009782C">
        <w:rPr>
          <w:rFonts w:cstheme="minorHAnsi"/>
          <w:sz w:val="24"/>
          <w:szCs w:val="24"/>
        </w:rPr>
        <w:t xml:space="preserve"> </w:t>
      </w:r>
      <w:proofErr w:type="spellStart"/>
      <w:r w:rsidRPr="0009782C">
        <w:rPr>
          <w:rFonts w:cstheme="minorHAnsi"/>
          <w:sz w:val="24"/>
          <w:szCs w:val="24"/>
        </w:rPr>
        <w:t>investiţiile</w:t>
      </w:r>
      <w:proofErr w:type="spellEnd"/>
      <w:r w:rsidRPr="0009782C">
        <w:rPr>
          <w:rFonts w:cstheme="minorHAnsi"/>
          <w:sz w:val="24"/>
          <w:szCs w:val="24"/>
        </w:rPr>
        <w:t xml:space="preserve"> </w:t>
      </w:r>
      <w:proofErr w:type="spellStart"/>
      <w:r w:rsidRPr="0009782C">
        <w:rPr>
          <w:rFonts w:cstheme="minorHAnsi"/>
          <w:sz w:val="24"/>
          <w:szCs w:val="24"/>
        </w:rPr>
        <w:t>propuse</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proiect</w:t>
      </w:r>
      <w:proofErr w:type="spellEnd"/>
      <w:r w:rsidRPr="0009782C">
        <w:rPr>
          <w:rFonts w:cstheme="minorHAnsi"/>
          <w:sz w:val="24"/>
          <w:szCs w:val="24"/>
        </w:rPr>
        <w:t xml:space="preserve"> sunt legate </w:t>
      </w:r>
      <w:proofErr w:type="spellStart"/>
      <w:r w:rsidRPr="0009782C">
        <w:rPr>
          <w:rFonts w:cstheme="minorHAnsi"/>
          <w:sz w:val="24"/>
          <w:szCs w:val="24"/>
        </w:rPr>
        <w:t>numai</w:t>
      </w:r>
      <w:proofErr w:type="spellEnd"/>
      <w:r w:rsidRPr="0009782C">
        <w:rPr>
          <w:rFonts w:cstheme="minorHAnsi"/>
          <w:sz w:val="24"/>
          <w:szCs w:val="24"/>
        </w:rPr>
        <w:t xml:space="preserve"> de </w:t>
      </w:r>
      <w:proofErr w:type="spellStart"/>
      <w:r w:rsidRPr="0009782C">
        <w:rPr>
          <w:rFonts w:cstheme="minorHAnsi"/>
          <w:sz w:val="24"/>
          <w:szCs w:val="24"/>
        </w:rPr>
        <w:t>producerea</w:t>
      </w:r>
      <w:proofErr w:type="spellEnd"/>
      <w:r w:rsidRPr="0009782C">
        <w:rPr>
          <w:rFonts w:cstheme="minorHAnsi"/>
          <w:sz w:val="24"/>
          <w:szCs w:val="24"/>
        </w:rPr>
        <w:t xml:space="preserve"> de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(CF/SF/MJ)</w:t>
      </w:r>
    </w:p>
    <w:p w14:paraId="2D047891" w14:textId="77777777"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p>
    <w:p w14:paraId="1F921D4F" w14:textId="7777777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xml:space="preserve">ii) pentru </w:t>
      </w:r>
      <w:r w:rsidRPr="0009782C">
        <w:rPr>
          <w:rFonts w:cstheme="minorHAnsi"/>
          <w:b/>
          <w:color w:val="000000"/>
          <w:sz w:val="24"/>
          <w:szCs w:val="24"/>
          <w:lang w:val="it-IT"/>
        </w:rPr>
        <w:t>proiectele care propun investiţii in activitati economice care vizează protecţia mediului prin propunerea de măsuri pentru colectare selectivă a deşeurilor rezultate din activitatea economică desfasurata</w:t>
      </w:r>
      <w:r w:rsidRPr="0009782C">
        <w:rPr>
          <w:rFonts w:cstheme="minorHAnsi"/>
          <w:color w:val="000000"/>
          <w:sz w:val="24"/>
          <w:szCs w:val="24"/>
          <w:lang w:val="it-IT"/>
        </w:rPr>
        <w:t xml:space="preserve"> </w:t>
      </w:r>
    </w:p>
    <w:p w14:paraId="437B0FE1"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pt-PT"/>
        </w:rPr>
      </w:pPr>
      <w:r w:rsidRPr="00771904">
        <w:rPr>
          <w:rFonts w:cstheme="minorHAnsi"/>
          <w:color w:val="000000"/>
          <w:sz w:val="24"/>
          <w:szCs w:val="24"/>
          <w:lang w:val="pt-PT"/>
        </w:rPr>
        <w:t>Se verifica în Cererea de Finanțare Studiul de Fezabilitate, Memoriul Justificativ (după caz) următoarele aspecte</w:t>
      </w:r>
    </w:p>
    <w:p w14:paraId="631CFCB5"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solicitantul desfasoară o activitate economică  de producţie sau servicii (bilant, RECOM)</w:t>
      </w:r>
    </w:p>
    <w:p w14:paraId="6A17A104"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toate investiţiile propuse prin proiect sunt legate de colectarea selectivă a deşeurilor rezultate din procesele de lucru</w:t>
      </w:r>
      <w:r w:rsidRPr="00771904">
        <w:rPr>
          <w:rFonts w:cstheme="minorHAnsi"/>
          <w:sz w:val="24"/>
          <w:szCs w:val="24"/>
          <w:lang w:val="pt-PT"/>
        </w:rPr>
        <w:t xml:space="preserve"> </w:t>
      </w:r>
      <w:r w:rsidRPr="00771904">
        <w:rPr>
          <w:rFonts w:cstheme="minorHAnsi"/>
          <w:color w:val="000000"/>
          <w:sz w:val="24"/>
          <w:szCs w:val="24"/>
          <w:lang w:val="pt-PT"/>
        </w:rPr>
        <w:t>(CF/SF/MJ/DALI)</w:t>
      </w:r>
    </w:p>
    <w:p w14:paraId="2788FA8F" w14:textId="7777777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deşeurile colectate selectiv sunt predate unor centre de colectare/ unor operatori care le valorifică</w:t>
      </w:r>
      <w:r w:rsidRPr="0009782C">
        <w:rPr>
          <w:rFonts w:cstheme="minorHAnsi"/>
          <w:sz w:val="24"/>
          <w:szCs w:val="24"/>
          <w:lang w:val="it-IT"/>
        </w:rPr>
        <w:t xml:space="preserve"> (</w:t>
      </w:r>
      <w:r w:rsidRPr="0009782C">
        <w:rPr>
          <w:rFonts w:cstheme="minorHAnsi"/>
          <w:color w:val="000000"/>
          <w:sz w:val="24"/>
          <w:szCs w:val="24"/>
          <w:lang w:val="it-IT"/>
        </w:rPr>
        <w:t>CF/SF/MJ/DALI)</w:t>
      </w:r>
    </w:p>
    <w:p w14:paraId="4D010D33" w14:textId="77777777"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iii) pentru </w:t>
      </w:r>
      <w:r w:rsidRPr="0009782C">
        <w:rPr>
          <w:rFonts w:cstheme="minorHAnsi"/>
          <w:b/>
          <w:color w:val="000000"/>
          <w:sz w:val="24"/>
          <w:szCs w:val="24"/>
          <w:lang w:val="it-IT"/>
        </w:rPr>
        <w:t>proiectele care propun investiţii in activităţi economice noi cu impact pozitiv asupra mediului</w:t>
      </w:r>
    </w:p>
    <w:p w14:paraId="3C6441C8"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 xml:space="preserve">Se verifică în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6D3C70D7"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42C1EA7B"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771904">
        <w:rPr>
          <w:rFonts w:cstheme="minorHAnsi"/>
          <w:b/>
          <w:color w:val="000000"/>
          <w:sz w:val="24"/>
          <w:szCs w:val="24"/>
          <w:lang w:val="it-IT"/>
        </w:rPr>
        <w:t xml:space="preserve">În cazul proiectelor care pot beneficia de un </w:t>
      </w:r>
      <w:r w:rsidRPr="00771904">
        <w:rPr>
          <w:rFonts w:eastAsia="Times New Roman" w:cstheme="minorHAnsi"/>
          <w:sz w:val="24"/>
          <w:szCs w:val="24"/>
          <w:lang w:val="it-IT"/>
        </w:rPr>
        <w:t xml:space="preserve">procent aferent intensității de maxim 100% expertul </w:t>
      </w:r>
    </w:p>
    <w:p w14:paraId="244D4C9F"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448144BB"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w:t>
      </w:r>
      <w:r w:rsidRPr="0009782C">
        <w:rPr>
          <w:rFonts w:cstheme="minorHAnsi"/>
          <w:color w:val="000000"/>
          <w:sz w:val="24"/>
          <w:szCs w:val="24"/>
          <w:lang w:val="it-IT"/>
        </w:rPr>
        <w:tab/>
        <w:t xml:space="preserve">investiții neproductive (care nu generează un avantaj economic) și proiecte ale grupurilor operaționale din cadrul PEI; </w:t>
      </w:r>
    </w:p>
    <w:p w14:paraId="2E369306" w14:textId="77777777" w:rsidR="00E35136" w:rsidRPr="0009782C" w:rsidRDefault="00E35136" w:rsidP="002E52DC">
      <w:pPr>
        <w:autoSpaceDE w:val="0"/>
        <w:autoSpaceDN w:val="0"/>
        <w:adjustRightInd w:val="0"/>
        <w:spacing w:before="120" w:after="120" w:line="240" w:lineRule="auto"/>
        <w:contextualSpacing/>
        <w:jc w:val="both"/>
        <w:rPr>
          <w:rFonts w:cstheme="minorHAnsi"/>
          <w:i/>
          <w:color w:val="000000"/>
          <w:sz w:val="24"/>
          <w:szCs w:val="24"/>
          <w:lang w:val="it-IT"/>
        </w:rPr>
      </w:pPr>
      <w:r w:rsidRPr="0009782C">
        <w:rPr>
          <w:rFonts w:cstheme="minorHAnsi"/>
          <w:color w:val="000000"/>
          <w:sz w:val="24"/>
          <w:szCs w:val="24"/>
          <w:lang w:val="it-IT"/>
        </w:rPr>
        <w:t xml:space="preserve">Atenţie! investițiile solicitanţilor publici care nu generează avantaj economic, </w:t>
      </w:r>
      <w:r w:rsidRPr="0009782C">
        <w:rPr>
          <w:rFonts w:cstheme="minorHAnsi"/>
          <w:i/>
          <w:color w:val="000000"/>
          <w:sz w:val="24"/>
          <w:szCs w:val="24"/>
          <w:lang w:val="it-IT"/>
        </w:rPr>
        <w:t>inclusiv cele care vizează surse alternative de energie electrică şi măsurile de colectare selectivă a deșeurilor se încadrează în această categorie.</w:t>
      </w:r>
    </w:p>
    <w:p w14:paraId="7EB325E4"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w:t>
      </w:r>
      <w:r w:rsidRPr="0009782C">
        <w:rPr>
          <w:rFonts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39C19E6E"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iii)</w:t>
      </w:r>
      <w:r w:rsidRPr="0009782C">
        <w:rPr>
          <w:rFonts w:cstheme="minorHAnsi"/>
          <w:color w:val="000000"/>
          <w:sz w:val="24"/>
          <w:szCs w:val="24"/>
          <w:lang w:val="it-IT"/>
        </w:rPr>
        <w:tab/>
        <w:t>investițiile neproductive menite să protejeze efectivele de animale și culturile de daune provocate de animale sălbatice;</w:t>
      </w:r>
    </w:p>
    <w:p w14:paraId="53E7AC84"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iv)</w:t>
      </w:r>
      <w:r w:rsidRPr="0009782C">
        <w:rPr>
          <w:rFonts w:cstheme="minorHAnsi"/>
          <w:color w:val="000000"/>
          <w:sz w:val="24"/>
          <w:szCs w:val="24"/>
          <w:lang w:val="it-IT"/>
        </w:rPr>
        <w:tab/>
        <w:t>investiții în servicii de bază în zonele rurale;</w:t>
      </w:r>
    </w:p>
    <w:p w14:paraId="79D2138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v)</w:t>
      </w:r>
      <w:r w:rsidRPr="0009782C">
        <w:rPr>
          <w:rFonts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B43F824"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49932550" w14:textId="77777777" w:rsidR="00E35136" w:rsidRPr="0009782C" w:rsidRDefault="00E35136" w:rsidP="002E52DC">
      <w:pPr>
        <w:tabs>
          <w:tab w:val="left" w:pos="0"/>
          <w:tab w:val="left" w:pos="284"/>
        </w:tabs>
        <w:spacing w:before="120" w:after="120" w:line="240" w:lineRule="auto"/>
        <w:jc w:val="both"/>
        <w:rPr>
          <w:rFonts w:cstheme="minorHAnsi"/>
          <w:sz w:val="24"/>
          <w:szCs w:val="24"/>
          <w:lang w:val="it-IT"/>
        </w:rPr>
      </w:pPr>
      <w:bookmarkStart w:id="46" w:name="_Hlk224549426"/>
      <w:r w:rsidRPr="0009782C">
        <w:rPr>
          <w:rFonts w:cstheme="minorHAnsi"/>
          <w:b/>
          <w:bCs/>
          <w:sz w:val="24"/>
          <w:szCs w:val="24"/>
          <w:lang w:val="it-IT"/>
        </w:rPr>
        <w:t xml:space="preserve">Expertul verifica daca investitiile propuse </w:t>
      </w:r>
      <w:r w:rsidRPr="0009782C">
        <w:rPr>
          <w:rFonts w:cstheme="minorHAnsi"/>
          <w:sz w:val="24"/>
          <w:szCs w:val="24"/>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w:t>
      </w:r>
      <w:r w:rsidRPr="0009782C">
        <w:rPr>
          <w:rFonts w:cstheme="minorHAnsi"/>
          <w:sz w:val="24"/>
          <w:szCs w:val="24"/>
          <w:lang w:val="it-IT"/>
        </w:rPr>
        <w:lastRenderedPageBreak/>
        <w:t>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2D0B5CA8" w14:textId="77777777" w:rsidR="00E35136" w:rsidRPr="0009782C" w:rsidRDefault="00E35136" w:rsidP="002E52DC">
      <w:pPr>
        <w:tabs>
          <w:tab w:val="left" w:pos="0"/>
          <w:tab w:val="left" w:pos="284"/>
        </w:tabs>
        <w:spacing w:before="120" w:after="120" w:line="240" w:lineRule="auto"/>
        <w:jc w:val="both"/>
        <w:rPr>
          <w:rFonts w:cstheme="minorHAnsi"/>
          <w:sz w:val="24"/>
          <w:szCs w:val="24"/>
          <w:lang w:val="it-IT"/>
        </w:rPr>
      </w:pPr>
      <w:r w:rsidRPr="0009782C">
        <w:rPr>
          <w:rFonts w:cstheme="minorHAnsi"/>
          <w:sz w:val="24"/>
          <w:szCs w:val="24"/>
          <w:lang w:val="it-IT"/>
        </w:rPr>
        <w:tab/>
        <w:t xml:space="preserve">Investitiile neproductive cu impact pozitiv asupra mediului (inclusiv investitiile destinate  beneficiarilor publici), indeplinesc </w:t>
      </w:r>
      <w:r w:rsidRPr="0009782C">
        <w:rPr>
          <w:rFonts w:cstheme="minorHAnsi"/>
          <w:b/>
          <w:bCs/>
          <w:sz w:val="24"/>
          <w:szCs w:val="24"/>
          <w:lang w:val="it-IT"/>
        </w:rPr>
        <w:t xml:space="preserve">cumulativ </w:t>
      </w:r>
      <w:r w:rsidRPr="0009782C">
        <w:rPr>
          <w:rFonts w:cstheme="minorHAnsi"/>
          <w:sz w:val="24"/>
          <w:szCs w:val="24"/>
          <w:lang w:val="it-IT"/>
        </w:rPr>
        <w:t>urmatoarele:</w:t>
      </w:r>
    </w:p>
    <w:p w14:paraId="27EE76C5"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se încadrează în </w:t>
      </w:r>
      <w:proofErr w:type="spellStart"/>
      <w:r w:rsidRPr="0009782C">
        <w:rPr>
          <w:rFonts w:asciiTheme="minorHAnsi" w:hAnsiTheme="minorHAnsi" w:cstheme="minorHAnsi"/>
          <w:sz w:val="24"/>
          <w:szCs w:val="24"/>
        </w:rPr>
        <w:t>interventii</w:t>
      </w:r>
      <w:proofErr w:type="spellEnd"/>
      <w:r w:rsidRPr="0009782C">
        <w:rPr>
          <w:rFonts w:asciiTheme="minorHAnsi" w:hAnsiTheme="minorHAnsi" w:cstheme="minorHAnsi"/>
          <w:sz w:val="24"/>
          <w:szCs w:val="24"/>
        </w:rPr>
        <w:t xml:space="preserve"> cu codificare L803 sau L804;</w:t>
      </w:r>
    </w:p>
    <w:p w14:paraId="024F1FF6"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sunt </w:t>
      </w:r>
      <w:proofErr w:type="spellStart"/>
      <w:r w:rsidRPr="0009782C">
        <w:rPr>
          <w:rFonts w:asciiTheme="minorHAnsi" w:hAnsiTheme="minorHAnsi" w:cstheme="minorHAnsi"/>
          <w:sz w:val="24"/>
          <w:szCs w:val="24"/>
        </w:rPr>
        <w:t>insotite</w:t>
      </w:r>
      <w:proofErr w:type="spellEnd"/>
      <w:r w:rsidRPr="0009782C">
        <w:rPr>
          <w:rFonts w:asciiTheme="minorHAnsi" w:hAnsiTheme="minorHAnsi" w:cstheme="minorHAnsi"/>
          <w:sz w:val="24"/>
          <w:szCs w:val="24"/>
        </w:rPr>
        <w:t xml:space="preserve"> la depunere de Memoriu justificativ;</w:t>
      </w:r>
    </w:p>
    <w:p w14:paraId="3089E348" w14:textId="77777777" w:rsidR="00E35136" w:rsidRPr="0009782C" w:rsidRDefault="00E35136" w:rsidP="002E52DC">
      <w:pPr>
        <w:pStyle w:val="Listparagraf"/>
        <w:tabs>
          <w:tab w:val="left" w:pos="0"/>
          <w:tab w:val="left" w:pos="284"/>
        </w:tabs>
        <w:spacing w:before="120" w:after="120" w:line="240" w:lineRule="auto"/>
        <w:ind w:left="0" w:firstLine="1134"/>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Memoriul justificativ </w:t>
      </w:r>
      <w:proofErr w:type="spellStart"/>
      <w:r w:rsidRPr="0009782C">
        <w:rPr>
          <w:rFonts w:asciiTheme="minorHAnsi" w:hAnsiTheme="minorHAnsi" w:cstheme="minorHAnsi"/>
          <w:sz w:val="24"/>
          <w:szCs w:val="24"/>
        </w:rPr>
        <w:t>evidentiaza</w:t>
      </w:r>
      <w:proofErr w:type="spellEnd"/>
      <w:r w:rsidRPr="0009782C">
        <w:rPr>
          <w:rFonts w:asciiTheme="minorHAnsi" w:hAnsiTheme="minorHAnsi" w:cstheme="minorHAnsi"/>
          <w:sz w:val="24"/>
          <w:szCs w:val="24"/>
        </w:rPr>
        <w:t xml:space="preserve"> modul în care </w:t>
      </w:r>
      <w:proofErr w:type="spellStart"/>
      <w:r w:rsidRPr="0009782C">
        <w:rPr>
          <w:rFonts w:asciiTheme="minorHAnsi" w:hAnsiTheme="minorHAnsi" w:cstheme="minorHAnsi"/>
          <w:sz w:val="24"/>
          <w:szCs w:val="24"/>
        </w:rPr>
        <w:t>investitia</w:t>
      </w:r>
      <w:proofErr w:type="spellEnd"/>
      <w:r w:rsidRPr="0009782C">
        <w:rPr>
          <w:rFonts w:asciiTheme="minorHAnsi" w:hAnsiTheme="minorHAnsi" w:cstheme="minorHAnsi"/>
          <w:sz w:val="24"/>
          <w:szCs w:val="24"/>
        </w:rPr>
        <w:t xml:space="preserve"> propusa contribuie pozitiv la </w:t>
      </w:r>
      <w:proofErr w:type="spellStart"/>
      <w:r w:rsidRPr="0009782C">
        <w:rPr>
          <w:rFonts w:asciiTheme="minorHAnsi" w:hAnsiTheme="minorHAnsi" w:cstheme="minorHAnsi"/>
          <w:sz w:val="24"/>
          <w:szCs w:val="24"/>
        </w:rPr>
        <w:t>protectia</w:t>
      </w:r>
      <w:proofErr w:type="spellEnd"/>
      <w:r w:rsidRPr="0009782C">
        <w:rPr>
          <w:rFonts w:asciiTheme="minorHAnsi" w:hAnsiTheme="minorHAnsi" w:cstheme="minorHAnsi"/>
          <w:sz w:val="24"/>
          <w:szCs w:val="24"/>
        </w:rPr>
        <w:t xml:space="preserve"> mediului, precum integrarea acesteia într-un cadru mai amplu de </w:t>
      </w:r>
      <w:proofErr w:type="spellStart"/>
      <w:r w:rsidRPr="0009782C">
        <w:rPr>
          <w:rFonts w:asciiTheme="minorHAnsi" w:hAnsiTheme="minorHAnsi" w:cstheme="minorHAnsi"/>
          <w:sz w:val="24"/>
          <w:szCs w:val="24"/>
        </w:rPr>
        <w:t>investitii</w:t>
      </w:r>
      <w:proofErr w:type="spellEnd"/>
      <w:r w:rsidRPr="0009782C">
        <w:rPr>
          <w:rFonts w:asciiTheme="minorHAnsi" w:hAnsiTheme="minorHAnsi" w:cstheme="minorHAnsi"/>
          <w:sz w:val="24"/>
          <w:szCs w:val="24"/>
        </w:rPr>
        <w:t xml:space="preserve"> de mediu, complementar, coerent cu alte </w:t>
      </w:r>
      <w:proofErr w:type="spellStart"/>
      <w:r w:rsidRPr="0009782C">
        <w:rPr>
          <w:rFonts w:asciiTheme="minorHAnsi" w:hAnsiTheme="minorHAnsi" w:cstheme="minorHAnsi"/>
          <w:sz w:val="24"/>
          <w:szCs w:val="24"/>
        </w:rPr>
        <w:t>initiative</w:t>
      </w:r>
      <w:proofErr w:type="spellEnd"/>
      <w:r w:rsidRPr="0009782C">
        <w:rPr>
          <w:rFonts w:asciiTheme="minorHAnsi" w:hAnsiTheme="minorHAnsi" w:cstheme="minorHAnsi"/>
          <w:sz w:val="24"/>
          <w:szCs w:val="24"/>
        </w:rPr>
        <w:t xml:space="preserve"> strategii de sustenabilitate  locale/</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sau   propria   strategie  de sustenabilitate </w:t>
      </w:r>
      <w:proofErr w:type="spellStart"/>
      <w:r w:rsidRPr="0009782C">
        <w:rPr>
          <w:rFonts w:asciiTheme="minorHAnsi" w:hAnsiTheme="minorHAnsi" w:cstheme="minorHAnsi"/>
          <w:sz w:val="24"/>
          <w:szCs w:val="24"/>
        </w:rPr>
        <w:t>prevazuta</w:t>
      </w:r>
      <w:proofErr w:type="spellEnd"/>
      <w:r w:rsidRPr="0009782C">
        <w:rPr>
          <w:rFonts w:asciiTheme="minorHAnsi" w:hAnsiTheme="minorHAnsi" w:cstheme="minorHAnsi"/>
          <w:sz w:val="24"/>
          <w:szCs w:val="24"/>
        </w:rPr>
        <w:t xml:space="preserve"> in proiect.</w:t>
      </w:r>
    </w:p>
    <w:p w14:paraId="34E0FC81" w14:textId="77777777" w:rsidR="00E35136" w:rsidRPr="0009782C" w:rsidRDefault="00E35136" w:rsidP="002E52DC">
      <w:pPr>
        <w:pStyle w:val="Listparagraf"/>
        <w:tabs>
          <w:tab w:val="left" w:pos="0"/>
          <w:tab w:val="left" w:pos="284"/>
        </w:tabs>
        <w:spacing w:before="120" w:after="120" w:line="240" w:lineRule="auto"/>
        <w:ind w:left="0"/>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Expertul verifica </w:t>
      </w:r>
      <w:proofErr w:type="spellStart"/>
      <w:r w:rsidRPr="0009782C">
        <w:rPr>
          <w:rFonts w:asciiTheme="minorHAnsi" w:hAnsiTheme="minorHAnsi" w:cstheme="minorHAnsi"/>
          <w:sz w:val="24"/>
          <w:szCs w:val="24"/>
        </w:rPr>
        <w:t>indeplinirea</w:t>
      </w:r>
      <w:proofErr w:type="spellEnd"/>
      <w:r w:rsidRPr="0009782C">
        <w:rPr>
          <w:rFonts w:asciiTheme="minorHAnsi" w:hAnsiTheme="minorHAnsi" w:cstheme="minorHAnsi"/>
          <w:sz w:val="24"/>
          <w:szCs w:val="24"/>
        </w:rPr>
        <w:t xml:space="preserve"> cumulativa a </w:t>
      </w:r>
      <w:proofErr w:type="spellStart"/>
      <w:r w:rsidRPr="0009782C">
        <w:rPr>
          <w:rFonts w:asciiTheme="minorHAnsi" w:hAnsiTheme="minorHAnsi" w:cstheme="minorHAnsi"/>
          <w:sz w:val="24"/>
          <w:szCs w:val="24"/>
        </w:rPr>
        <w:t>conditiilor</w:t>
      </w:r>
      <w:proofErr w:type="spellEnd"/>
      <w:r w:rsidRPr="0009782C">
        <w:rPr>
          <w:rFonts w:asciiTheme="minorHAnsi" w:hAnsiTheme="minorHAnsi" w:cstheme="minorHAnsi"/>
          <w:sz w:val="24"/>
          <w:szCs w:val="24"/>
        </w:rPr>
        <w:t xml:space="preserve">. In cazul in care solicitantul nu a depus Memoriul justificativ privind </w:t>
      </w:r>
      <w:proofErr w:type="spellStart"/>
      <w:r w:rsidRPr="0009782C">
        <w:rPr>
          <w:rFonts w:asciiTheme="minorHAnsi" w:hAnsiTheme="minorHAnsi" w:cstheme="minorHAnsi"/>
          <w:sz w:val="24"/>
          <w:szCs w:val="24"/>
        </w:rPr>
        <w:t>contributia</w:t>
      </w:r>
      <w:proofErr w:type="spellEnd"/>
      <w:r w:rsidRPr="0009782C">
        <w:rPr>
          <w:rFonts w:asciiTheme="minorHAnsi" w:hAnsiTheme="minorHAnsi" w:cstheme="minorHAnsi"/>
          <w:sz w:val="24"/>
          <w:szCs w:val="24"/>
        </w:rPr>
        <w:t xml:space="preserve"> pozitiva la </w:t>
      </w:r>
      <w:proofErr w:type="spellStart"/>
      <w:r w:rsidRPr="0009782C">
        <w:rPr>
          <w:rFonts w:asciiTheme="minorHAnsi" w:hAnsiTheme="minorHAnsi" w:cstheme="minorHAnsi"/>
          <w:sz w:val="24"/>
          <w:szCs w:val="24"/>
        </w:rPr>
        <w:t>protectia</w:t>
      </w:r>
      <w:proofErr w:type="spellEnd"/>
      <w:r w:rsidRPr="0009782C">
        <w:rPr>
          <w:rFonts w:asciiTheme="minorHAnsi" w:hAnsiTheme="minorHAnsi" w:cstheme="minorHAnsi"/>
          <w:sz w:val="24"/>
          <w:szCs w:val="24"/>
        </w:rPr>
        <w:t xml:space="preserve"> mediului, acest document va fi solicitat prin </w:t>
      </w:r>
      <w:proofErr w:type="spellStart"/>
      <w:r w:rsidRPr="0009782C">
        <w:rPr>
          <w:rFonts w:asciiTheme="minorHAnsi" w:hAnsiTheme="minorHAnsi" w:cstheme="minorHAnsi"/>
          <w:sz w:val="24"/>
          <w:szCs w:val="24"/>
        </w:rPr>
        <w:t>informatii</w:t>
      </w:r>
      <w:proofErr w:type="spellEnd"/>
      <w:r w:rsidRPr="0009782C">
        <w:rPr>
          <w:rFonts w:asciiTheme="minorHAnsi" w:hAnsiTheme="minorHAnsi" w:cstheme="minorHAnsi"/>
          <w:sz w:val="24"/>
          <w:szCs w:val="24"/>
        </w:rPr>
        <w:t xml:space="preserve"> suplimentare. </w:t>
      </w:r>
    </w:p>
    <w:bookmarkEnd w:id="46"/>
    <w:p w14:paraId="3643A5F3" w14:textId="77777777" w:rsidR="00E35136" w:rsidRPr="002E52D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2E52DC">
        <w:rPr>
          <w:rFonts w:cstheme="minorHAnsi"/>
          <w:b/>
          <w:color w:val="FF0000"/>
          <w:sz w:val="24"/>
          <w:szCs w:val="24"/>
          <w:lang w:val="it-IT"/>
        </w:rPr>
        <w:t>Atentie!</w:t>
      </w:r>
      <w:r w:rsidRPr="0009782C">
        <w:rPr>
          <w:rFonts w:cstheme="minorHAnsi"/>
          <w:color w:val="000000"/>
          <w:sz w:val="24"/>
          <w:szCs w:val="24"/>
          <w:lang w:val="it-IT"/>
        </w:rPr>
        <w:t xml:space="preserve">  În cazul proiectelor care în Cererea de Finanțare sunt încadrate în categoria 9.4.3 </w:t>
      </w:r>
      <w:r w:rsidRPr="0009782C">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09782C">
        <w:rPr>
          <w:rFonts w:cstheme="minorHAnsi"/>
          <w:i/>
          <w:iCs/>
          <w:sz w:val="24"/>
          <w:szCs w:val="24"/>
          <w:lang w:val="it-IT"/>
        </w:rPr>
        <w:t>, 5.4, 3.6</w:t>
      </w:r>
      <w:r w:rsidRPr="0009782C">
        <w:rPr>
          <w:rFonts w:cstheme="minorHAnsi"/>
          <w:i/>
          <w:color w:val="000000"/>
          <w:sz w:val="24"/>
          <w:szCs w:val="24"/>
          <w:lang w:val="it-IT"/>
        </w:rPr>
        <w:t xml:space="preserve"> și 3.7.1</w:t>
      </w:r>
      <w:r w:rsidRPr="0009782C">
        <w:rPr>
          <w:rFonts w:cstheme="minorHAnsi"/>
          <w:color w:val="000000"/>
          <w:sz w:val="24"/>
          <w:szCs w:val="24"/>
          <w:lang w:val="it-IT"/>
        </w:rPr>
        <w:t xml:space="preserve">) informatiile necesare vor fi regasite în sectiunea A6- Descrierea proiectului a Cererii de finantare. </w:t>
      </w:r>
    </w:p>
    <w:p w14:paraId="5C4220E2" w14:textId="77777777"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09782C">
        <w:rPr>
          <w:rFonts w:cstheme="minorHAnsi"/>
          <w:i/>
          <w:color w:val="000000"/>
          <w:sz w:val="24"/>
          <w:szCs w:val="24"/>
          <w:lang w:val="it-IT"/>
        </w:rPr>
        <w:t>Manualului  de Procedură operațională pentru solicitarea de informații suplimentare în cadrul unui proiect cu finanțare din FEADR.</w:t>
      </w:r>
    </w:p>
    <w:p w14:paraId="6FF4747C" w14:textId="77777777"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i/>
          <w:color w:val="000000"/>
          <w:sz w:val="24"/>
          <w:szCs w:val="24"/>
          <w:lang w:val="it-IT"/>
        </w:rPr>
        <w:t xml:space="preserve">Daca in urma verificarilor  expertul constata ca fiind corecta intensitatea solicitata prin cererea de finantare va bifa DA. </w:t>
      </w:r>
    </w:p>
    <w:p w14:paraId="1025B8F4" w14:textId="7777777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sectPr w:rsidR="00E35136" w:rsidRPr="0009782C" w:rsidSect="008472C2">
          <w:headerReference w:type="default" r:id="rId16"/>
          <w:headerReference w:type="first" r:id="rId17"/>
          <w:type w:val="continuous"/>
          <w:pgSz w:w="11909" w:h="21629" w:code="9"/>
          <w:pgMar w:top="2246" w:right="1411" w:bottom="1138" w:left="1138" w:header="576" w:footer="432" w:gutter="0"/>
          <w:cols w:space="720"/>
        </w:sectPr>
      </w:pPr>
      <w:r w:rsidRPr="0009782C">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09782C">
        <w:rPr>
          <w:rFonts w:cstheme="minorHAnsi"/>
          <w:b/>
          <w:color w:val="000000"/>
          <w:sz w:val="24"/>
          <w:szCs w:val="24"/>
          <w:lang w:val="it-IT"/>
        </w:rPr>
        <w:t>neeligibilă</w:t>
      </w:r>
    </w:p>
    <w:p w14:paraId="12351E84" w14:textId="77777777" w:rsidR="00E35136" w:rsidRPr="0009782C" w:rsidRDefault="00E35136" w:rsidP="00E35136">
      <w:pPr>
        <w:rPr>
          <w:rFonts w:cstheme="minorHAnsi"/>
          <w:b/>
          <w:sz w:val="24"/>
          <w:szCs w:val="24"/>
          <w:lang w:val="it-IT"/>
        </w:rPr>
      </w:pPr>
    </w:p>
    <w:p w14:paraId="1AE0786F" w14:textId="77777777" w:rsidR="00E35136" w:rsidRPr="00771904" w:rsidRDefault="00E35136" w:rsidP="00E35136">
      <w:pPr>
        <w:rPr>
          <w:rFonts w:cstheme="minorHAnsi"/>
          <w:b/>
          <w:sz w:val="24"/>
          <w:szCs w:val="24"/>
          <w:lang w:val="pt-PT"/>
        </w:rPr>
      </w:pPr>
      <w:r w:rsidRPr="00771904">
        <w:rPr>
          <w:rFonts w:cstheme="minorHAnsi"/>
          <w:b/>
          <w:sz w:val="24"/>
          <w:szCs w:val="24"/>
          <w:lang w:val="pt-PT"/>
        </w:rPr>
        <w:t>S-a utilizat cursul de schimb              1 Euro = …………………..LEI   din data de:____/_____/__________</w:t>
      </w:r>
    </w:p>
    <w:p w14:paraId="307902EE" w14:textId="77777777" w:rsidR="00E35136" w:rsidRPr="0009782C" w:rsidRDefault="00E35136" w:rsidP="00E35136">
      <w:pPr>
        <w:spacing w:before="120" w:after="120"/>
        <w:jc w:val="both"/>
        <w:rPr>
          <w:rFonts w:cstheme="minorHAnsi"/>
          <w:b/>
          <w:sz w:val="24"/>
          <w:szCs w:val="24"/>
          <w:lang w:val="it-IT"/>
        </w:rPr>
      </w:pPr>
      <w:r w:rsidRPr="0009782C">
        <w:rPr>
          <w:rFonts w:cstheme="minorHAnsi"/>
          <w:b/>
          <w:sz w:val="24"/>
          <w:szCs w:val="24"/>
          <w:lang w:val="it-IT"/>
        </w:rPr>
        <w:t>Prevederi privind elaborarea Devizului general:</w:t>
      </w:r>
    </w:p>
    <w:p w14:paraId="2D723EAD" w14:textId="77777777" w:rsidR="00E35136" w:rsidRPr="0009782C" w:rsidRDefault="00E35136" w:rsidP="00E35136">
      <w:pPr>
        <w:spacing w:line="252" w:lineRule="auto"/>
        <w:jc w:val="both"/>
        <w:rPr>
          <w:rFonts w:cstheme="minorHAnsi"/>
          <w:sz w:val="24"/>
          <w:szCs w:val="24"/>
          <w:lang w:val="it-IT"/>
        </w:rPr>
      </w:pPr>
      <w:r w:rsidRPr="0009782C">
        <w:rPr>
          <w:rFonts w:cstheme="minorHAnsi"/>
          <w:sz w:val="24"/>
          <w:szCs w:val="24"/>
          <w:lang w:val="it-IT"/>
        </w:rPr>
        <w:t xml:space="preserve">Având în vedere modificarea la HG 907/ 2016 și introducerea capitolului 7 </w:t>
      </w:r>
      <w:r w:rsidRPr="0009782C">
        <w:rPr>
          <w:rFonts w:cstheme="minorHAnsi"/>
          <w:i/>
          <w:sz w:val="24"/>
          <w:szCs w:val="24"/>
          <w:lang w:val="it-IT"/>
        </w:rPr>
        <w:t>Cheltuieli aferente marjei de buget</w:t>
      </w:r>
      <w:r w:rsidRPr="0009782C">
        <w:rPr>
          <w:rFonts w:cstheme="minorHAnsi"/>
          <w:sz w:val="24"/>
          <w:szCs w:val="24"/>
          <w:lang w:val="it-IT"/>
        </w:rPr>
        <w:t xml:space="preserve"> și pentru constituirea rezervei de implementare pentru ajustarea de preț este necesară detalierea destinației sumelor/ cheltuielilor care vor fi cuprinse în liniile bugetare 7.1 și 7.2.</w:t>
      </w:r>
    </w:p>
    <w:p w14:paraId="12DB4100"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 xml:space="preserve">Cap 7.1 </w:t>
      </w:r>
      <w:proofErr w:type="spellStart"/>
      <w:r w:rsidRPr="00771904">
        <w:rPr>
          <w:rFonts w:cstheme="minorHAnsi"/>
          <w:sz w:val="24"/>
          <w:szCs w:val="24"/>
        </w:rPr>
        <w:t>Cheltuieli</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marjei</w:t>
      </w:r>
      <w:proofErr w:type="spellEnd"/>
      <w:r w:rsidRPr="00771904">
        <w:rPr>
          <w:rFonts w:cstheme="minorHAnsi"/>
          <w:sz w:val="24"/>
          <w:szCs w:val="24"/>
        </w:rPr>
        <w:t xml:space="preserve"> de </w:t>
      </w:r>
      <w:proofErr w:type="spellStart"/>
      <w:r w:rsidRPr="00771904">
        <w:rPr>
          <w:rFonts w:cstheme="minorHAnsi"/>
          <w:sz w:val="24"/>
          <w:szCs w:val="24"/>
        </w:rPr>
        <w:t>buget</w:t>
      </w:r>
      <w:proofErr w:type="spellEnd"/>
      <w:r w:rsidRPr="00771904">
        <w:rPr>
          <w:rFonts w:cstheme="minorHAnsi"/>
          <w:sz w:val="24"/>
          <w:szCs w:val="24"/>
        </w:rPr>
        <w:t xml:space="preserve"> 25% din (1.2 + 1.3 + 1.4 + 2 + 3.1 + 3.2 +3.3 + 3.5 + 3.7 + 3.8 + 4 + 5.1.1)</w:t>
      </w:r>
    </w:p>
    <w:p w14:paraId="005961CA"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 xml:space="preserve">Din HG 907/2016 - Art. 10 </w:t>
      </w:r>
      <w:proofErr w:type="spellStart"/>
      <w:r w:rsidRPr="00771904">
        <w:rPr>
          <w:rFonts w:cstheme="minorHAnsi"/>
          <w:sz w:val="24"/>
          <w:szCs w:val="24"/>
        </w:rPr>
        <w:t>alin</w:t>
      </w:r>
      <w:proofErr w:type="spellEnd"/>
      <w:r w:rsidRPr="00771904">
        <w:rPr>
          <w:rFonts w:cstheme="minorHAnsi"/>
          <w:sz w:val="24"/>
          <w:szCs w:val="24"/>
        </w:rPr>
        <w:t>. (21):  </w:t>
      </w:r>
    </w:p>
    <w:p w14:paraId="00092C1F" w14:textId="77777777" w:rsidR="00E35136" w:rsidRPr="00771904" w:rsidRDefault="00E35136" w:rsidP="00E35136">
      <w:pPr>
        <w:spacing w:line="252" w:lineRule="auto"/>
        <w:jc w:val="both"/>
        <w:rPr>
          <w:rFonts w:cstheme="minorHAnsi"/>
          <w:sz w:val="24"/>
          <w:szCs w:val="24"/>
        </w:rPr>
      </w:pP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cadrul</w:t>
      </w:r>
      <w:proofErr w:type="spellEnd"/>
      <w:r w:rsidRPr="00771904">
        <w:rPr>
          <w:rFonts w:cstheme="minorHAnsi"/>
          <w:sz w:val="24"/>
          <w:szCs w:val="24"/>
        </w:rPr>
        <w:t xml:space="preserve"> </w:t>
      </w:r>
      <w:proofErr w:type="spellStart"/>
      <w:r w:rsidRPr="00771904">
        <w:rPr>
          <w:rFonts w:cstheme="minorHAnsi"/>
          <w:sz w:val="24"/>
          <w:szCs w:val="24"/>
        </w:rPr>
        <w:t>devizului</w:t>
      </w:r>
      <w:proofErr w:type="spellEnd"/>
      <w:r w:rsidRPr="00771904">
        <w:rPr>
          <w:rFonts w:cstheme="minorHAnsi"/>
          <w:sz w:val="24"/>
          <w:szCs w:val="24"/>
        </w:rPr>
        <w:t xml:space="preserve"> general se </w:t>
      </w:r>
      <w:proofErr w:type="spellStart"/>
      <w:r w:rsidRPr="00771904">
        <w:rPr>
          <w:rFonts w:cstheme="minorHAnsi"/>
          <w:sz w:val="24"/>
          <w:szCs w:val="24"/>
        </w:rPr>
        <w:t>vor</w:t>
      </w:r>
      <w:proofErr w:type="spellEnd"/>
      <w:r w:rsidRPr="00771904">
        <w:rPr>
          <w:rFonts w:cstheme="minorHAnsi"/>
          <w:sz w:val="24"/>
          <w:szCs w:val="24"/>
        </w:rPr>
        <w:t xml:space="preserve"> </w:t>
      </w:r>
      <w:proofErr w:type="spellStart"/>
      <w:r w:rsidRPr="00771904">
        <w:rPr>
          <w:rFonts w:cstheme="minorHAnsi"/>
          <w:sz w:val="24"/>
          <w:szCs w:val="24"/>
        </w:rPr>
        <w:t>cuprinde</w:t>
      </w:r>
      <w:proofErr w:type="spellEnd"/>
      <w:r w:rsidRPr="00771904">
        <w:rPr>
          <w:rFonts w:cstheme="minorHAnsi"/>
          <w:sz w:val="24"/>
          <w:szCs w:val="24"/>
        </w:rPr>
        <w:t xml:space="preserve"> </w:t>
      </w:r>
      <w:proofErr w:type="spellStart"/>
      <w:r w:rsidRPr="00771904">
        <w:rPr>
          <w:rFonts w:cstheme="minorHAnsi"/>
          <w:sz w:val="24"/>
          <w:szCs w:val="24"/>
        </w:rPr>
        <w:t>cheltuieli</w:t>
      </w:r>
      <w:proofErr w:type="spellEnd"/>
      <w:r w:rsidRPr="00771904">
        <w:rPr>
          <w:rFonts w:cstheme="minorHAnsi"/>
          <w:sz w:val="24"/>
          <w:szCs w:val="24"/>
        </w:rPr>
        <w:t xml:space="preserve"> destinate </w:t>
      </w:r>
      <w:proofErr w:type="spellStart"/>
      <w:r w:rsidRPr="00771904">
        <w:rPr>
          <w:rFonts w:cstheme="minorHAnsi"/>
          <w:sz w:val="24"/>
          <w:szCs w:val="24"/>
        </w:rPr>
        <w:t>acoperirii</w:t>
      </w:r>
      <w:proofErr w:type="spellEnd"/>
      <w:r w:rsidRPr="00771904">
        <w:rPr>
          <w:rFonts w:cstheme="minorHAnsi"/>
          <w:sz w:val="24"/>
          <w:szCs w:val="24"/>
        </w:rPr>
        <w:t xml:space="preserve"> </w:t>
      </w:r>
      <w:proofErr w:type="spellStart"/>
      <w:r w:rsidRPr="00771904">
        <w:rPr>
          <w:rFonts w:cstheme="minorHAnsi"/>
          <w:sz w:val="24"/>
          <w:szCs w:val="24"/>
        </w:rPr>
        <w:t>eventualelor</w:t>
      </w:r>
      <w:proofErr w:type="spellEnd"/>
      <w:r w:rsidRPr="00771904">
        <w:rPr>
          <w:rFonts w:cstheme="minorHAnsi"/>
          <w:sz w:val="24"/>
          <w:szCs w:val="24"/>
        </w:rPr>
        <w:t xml:space="preserve"> </w:t>
      </w:r>
      <w:proofErr w:type="spellStart"/>
      <w:r w:rsidRPr="00771904">
        <w:rPr>
          <w:rFonts w:cstheme="minorHAnsi"/>
          <w:sz w:val="24"/>
          <w:szCs w:val="24"/>
        </w:rPr>
        <w:t>diferenţe</w:t>
      </w:r>
      <w:proofErr w:type="spellEnd"/>
      <w:r w:rsidRPr="00771904">
        <w:rPr>
          <w:rFonts w:cstheme="minorHAnsi"/>
          <w:sz w:val="24"/>
          <w:szCs w:val="24"/>
        </w:rPr>
        <w:t xml:space="preserve"> de </w:t>
      </w:r>
      <w:proofErr w:type="spellStart"/>
      <w:r w:rsidRPr="00771904">
        <w:rPr>
          <w:rFonts w:cstheme="minorHAnsi"/>
          <w:sz w:val="24"/>
          <w:szCs w:val="24"/>
        </w:rPr>
        <w:t>costuri</w:t>
      </w:r>
      <w:proofErr w:type="spellEnd"/>
      <w:r w:rsidRPr="00771904">
        <w:rPr>
          <w:rFonts w:cstheme="minorHAnsi"/>
          <w:sz w:val="24"/>
          <w:szCs w:val="24"/>
        </w:rPr>
        <w:t xml:space="preserve"> determinate de </w:t>
      </w:r>
      <w:proofErr w:type="spellStart"/>
      <w:r w:rsidRPr="00771904">
        <w:rPr>
          <w:rFonts w:cstheme="minorHAnsi"/>
          <w:sz w:val="24"/>
          <w:szCs w:val="24"/>
        </w:rPr>
        <w:t>lucrările</w:t>
      </w:r>
      <w:proofErr w:type="spellEnd"/>
      <w:r w:rsidRPr="00771904">
        <w:rPr>
          <w:rFonts w:cstheme="minorHAnsi"/>
          <w:sz w:val="24"/>
          <w:szCs w:val="24"/>
        </w:rPr>
        <w:t xml:space="preserve"> care pot </w:t>
      </w:r>
      <w:proofErr w:type="spellStart"/>
      <w:r w:rsidRPr="00771904">
        <w:rPr>
          <w:rFonts w:cstheme="minorHAnsi"/>
          <w:sz w:val="24"/>
          <w:szCs w:val="24"/>
        </w:rPr>
        <w:t>apărea</w:t>
      </w:r>
      <w:proofErr w:type="spellEnd"/>
      <w:r w:rsidRPr="00771904">
        <w:rPr>
          <w:rFonts w:cstheme="minorHAnsi"/>
          <w:sz w:val="24"/>
          <w:szCs w:val="24"/>
        </w:rPr>
        <w:t xml:space="preserve"> pe </w:t>
      </w:r>
      <w:proofErr w:type="spellStart"/>
      <w:r w:rsidRPr="00771904">
        <w:rPr>
          <w:rFonts w:cstheme="minorHAnsi"/>
          <w:sz w:val="24"/>
          <w:szCs w:val="24"/>
        </w:rPr>
        <w:t>parcursul</w:t>
      </w:r>
      <w:proofErr w:type="spellEnd"/>
      <w:r w:rsidRPr="00771904">
        <w:rPr>
          <w:rFonts w:cstheme="minorHAnsi"/>
          <w:sz w:val="24"/>
          <w:szCs w:val="24"/>
        </w:rPr>
        <w:t xml:space="preserve"> </w:t>
      </w:r>
      <w:proofErr w:type="spellStart"/>
      <w:r w:rsidRPr="00771904">
        <w:rPr>
          <w:rFonts w:cstheme="minorHAnsi"/>
          <w:sz w:val="24"/>
          <w:szCs w:val="24"/>
        </w:rPr>
        <w:t>fazelor</w:t>
      </w:r>
      <w:proofErr w:type="spellEnd"/>
      <w:r w:rsidRPr="00771904">
        <w:rPr>
          <w:rFonts w:cstheme="minorHAnsi"/>
          <w:sz w:val="24"/>
          <w:szCs w:val="24"/>
        </w:rPr>
        <w:t xml:space="preserve"> de </w:t>
      </w:r>
      <w:proofErr w:type="spellStart"/>
      <w:r w:rsidRPr="00771904">
        <w:rPr>
          <w:rFonts w:cstheme="minorHAnsi"/>
          <w:sz w:val="24"/>
          <w:szCs w:val="24"/>
        </w:rPr>
        <w:t>proiectare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asistenţei</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pe </w:t>
      </w:r>
      <w:proofErr w:type="spellStart"/>
      <w:r w:rsidRPr="00771904">
        <w:rPr>
          <w:rFonts w:cstheme="minorHAnsi"/>
          <w:sz w:val="24"/>
          <w:szCs w:val="24"/>
        </w:rPr>
        <w:t>durata</w:t>
      </w:r>
      <w:proofErr w:type="spellEnd"/>
      <w:r w:rsidRPr="00771904">
        <w:rPr>
          <w:rFonts w:cstheme="minorHAnsi"/>
          <w:sz w:val="24"/>
          <w:szCs w:val="24"/>
        </w:rPr>
        <w:t xml:space="preserve"> de </w:t>
      </w:r>
      <w:proofErr w:type="spellStart"/>
      <w:r w:rsidRPr="00771904">
        <w:rPr>
          <w:rFonts w:cstheme="minorHAnsi"/>
          <w:sz w:val="24"/>
          <w:szCs w:val="24"/>
        </w:rPr>
        <w:t>execuţie</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a </w:t>
      </w:r>
      <w:proofErr w:type="spellStart"/>
      <w:r w:rsidRPr="00771904">
        <w:rPr>
          <w:rFonts w:cstheme="minorHAnsi"/>
          <w:sz w:val="24"/>
          <w:szCs w:val="24"/>
        </w:rPr>
        <w:t>completării</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optimizării</w:t>
      </w:r>
      <w:proofErr w:type="spellEnd"/>
      <w:r w:rsidRPr="00771904">
        <w:rPr>
          <w:rFonts w:cstheme="minorHAnsi"/>
          <w:sz w:val="24"/>
          <w:szCs w:val="24"/>
        </w:rPr>
        <w:t xml:space="preserve"> </w:t>
      </w:r>
      <w:proofErr w:type="spellStart"/>
      <w:r w:rsidRPr="00771904">
        <w:rPr>
          <w:rFonts w:cstheme="minorHAnsi"/>
          <w:sz w:val="24"/>
          <w:szCs w:val="24"/>
        </w:rPr>
        <w:t>soluţiilor</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w:t>
      </w:r>
      <w:proofErr w:type="spellStart"/>
      <w:r w:rsidRPr="00771904">
        <w:rPr>
          <w:rFonts w:cstheme="minorHAnsi"/>
          <w:sz w:val="24"/>
          <w:szCs w:val="24"/>
        </w:rPr>
        <w:t>stabilite</w:t>
      </w:r>
      <w:proofErr w:type="spellEnd"/>
      <w:r w:rsidRPr="00771904">
        <w:rPr>
          <w:rFonts w:cstheme="minorHAnsi"/>
          <w:sz w:val="24"/>
          <w:szCs w:val="24"/>
        </w:rPr>
        <w:t xml:space="preserve"> la </w:t>
      </w:r>
      <w:proofErr w:type="spellStart"/>
      <w:r w:rsidRPr="00771904">
        <w:rPr>
          <w:rFonts w:cstheme="minorHAnsi"/>
          <w:sz w:val="24"/>
          <w:szCs w:val="24"/>
        </w:rPr>
        <w:t>fazele</w:t>
      </w:r>
      <w:proofErr w:type="spellEnd"/>
      <w:r w:rsidRPr="00771904">
        <w:rPr>
          <w:rFonts w:cstheme="minorHAnsi"/>
          <w:sz w:val="24"/>
          <w:szCs w:val="24"/>
        </w:rPr>
        <w:t xml:space="preserve"> </w:t>
      </w:r>
      <w:proofErr w:type="spellStart"/>
      <w:r w:rsidRPr="00771904">
        <w:rPr>
          <w:rFonts w:cstheme="minorHAnsi"/>
          <w:sz w:val="24"/>
          <w:szCs w:val="24"/>
        </w:rPr>
        <w:t>anterioare</w:t>
      </w:r>
      <w:proofErr w:type="spellEnd"/>
      <w:r w:rsidRPr="00771904">
        <w:rPr>
          <w:rFonts w:cstheme="minorHAnsi"/>
          <w:sz w:val="24"/>
          <w:szCs w:val="24"/>
        </w:rPr>
        <w:t xml:space="preserve">. </w:t>
      </w:r>
      <w:proofErr w:type="spellStart"/>
      <w:r w:rsidRPr="00771904">
        <w:rPr>
          <w:rFonts w:cstheme="minorHAnsi"/>
          <w:sz w:val="24"/>
          <w:szCs w:val="24"/>
        </w:rPr>
        <w:t>Sumele</w:t>
      </w:r>
      <w:proofErr w:type="spellEnd"/>
      <w:r w:rsidRPr="00771904">
        <w:rPr>
          <w:rFonts w:cstheme="minorHAnsi"/>
          <w:sz w:val="24"/>
          <w:szCs w:val="24"/>
        </w:rPr>
        <w:t xml:space="preserve"> cu </w:t>
      </w:r>
      <w:proofErr w:type="spellStart"/>
      <w:r w:rsidRPr="00771904">
        <w:rPr>
          <w:rFonts w:cstheme="minorHAnsi"/>
          <w:sz w:val="24"/>
          <w:szCs w:val="24"/>
        </w:rPr>
        <w:t>această</w:t>
      </w:r>
      <w:proofErr w:type="spellEnd"/>
      <w:r w:rsidRPr="00771904">
        <w:rPr>
          <w:rFonts w:cstheme="minorHAnsi"/>
          <w:sz w:val="24"/>
          <w:szCs w:val="24"/>
        </w:rPr>
        <w:t xml:space="preserve"> </w:t>
      </w:r>
      <w:proofErr w:type="spellStart"/>
      <w:r w:rsidRPr="00771904">
        <w:rPr>
          <w:rFonts w:cstheme="minorHAnsi"/>
          <w:sz w:val="24"/>
          <w:szCs w:val="24"/>
        </w:rPr>
        <w:t>destinaţie</w:t>
      </w:r>
      <w:proofErr w:type="spellEnd"/>
      <w:r w:rsidRPr="00771904">
        <w:rPr>
          <w:rFonts w:cstheme="minorHAnsi"/>
          <w:sz w:val="24"/>
          <w:szCs w:val="24"/>
        </w:rPr>
        <w:t xml:space="preserve"> </w:t>
      </w:r>
      <w:proofErr w:type="spellStart"/>
      <w:r w:rsidRPr="00771904">
        <w:rPr>
          <w:rFonts w:cstheme="minorHAnsi"/>
          <w:sz w:val="24"/>
          <w:szCs w:val="24"/>
        </w:rPr>
        <w:t>constituie</w:t>
      </w:r>
      <w:proofErr w:type="spellEnd"/>
      <w:r w:rsidRPr="00771904">
        <w:rPr>
          <w:rFonts w:cstheme="minorHAnsi"/>
          <w:sz w:val="24"/>
          <w:szCs w:val="24"/>
        </w:rPr>
        <w:t xml:space="preserve"> </w:t>
      </w:r>
      <w:proofErr w:type="spellStart"/>
      <w:r w:rsidRPr="00771904">
        <w:rPr>
          <w:rFonts w:cstheme="minorHAnsi"/>
          <w:sz w:val="24"/>
          <w:szCs w:val="24"/>
        </w:rPr>
        <w:t>marja</w:t>
      </w:r>
      <w:proofErr w:type="spellEnd"/>
      <w:r w:rsidRPr="00771904">
        <w:rPr>
          <w:rFonts w:cstheme="minorHAnsi"/>
          <w:sz w:val="24"/>
          <w:szCs w:val="24"/>
        </w:rPr>
        <w:t xml:space="preserve"> de </w:t>
      </w:r>
      <w:proofErr w:type="spellStart"/>
      <w:r w:rsidRPr="00771904">
        <w:rPr>
          <w:rFonts w:cstheme="minorHAnsi"/>
          <w:sz w:val="24"/>
          <w:szCs w:val="24"/>
        </w:rPr>
        <w:t>buget</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pot fi </w:t>
      </w:r>
      <w:proofErr w:type="spellStart"/>
      <w:r w:rsidRPr="00771904">
        <w:rPr>
          <w:rFonts w:cstheme="minorHAnsi"/>
          <w:sz w:val="24"/>
          <w:szCs w:val="24"/>
        </w:rPr>
        <w:t>utilizate</w:t>
      </w:r>
      <w:proofErr w:type="spellEnd"/>
      <w:r w:rsidRPr="00771904">
        <w:rPr>
          <w:rFonts w:cstheme="minorHAnsi"/>
          <w:sz w:val="24"/>
          <w:szCs w:val="24"/>
        </w:rPr>
        <w:t xml:space="preserve"> </w:t>
      </w:r>
      <w:proofErr w:type="spellStart"/>
      <w:r w:rsidRPr="00771904">
        <w:rPr>
          <w:rFonts w:cstheme="minorHAnsi"/>
          <w:sz w:val="24"/>
          <w:szCs w:val="24"/>
        </w:rPr>
        <w:t>potrivit</w:t>
      </w:r>
      <w:proofErr w:type="spellEnd"/>
      <w:r w:rsidRPr="00771904">
        <w:rPr>
          <w:rFonts w:cstheme="minorHAnsi"/>
          <w:sz w:val="24"/>
          <w:szCs w:val="24"/>
        </w:rPr>
        <w:t xml:space="preserve"> </w:t>
      </w:r>
      <w:proofErr w:type="spellStart"/>
      <w:r w:rsidRPr="00771904">
        <w:rPr>
          <w:rFonts w:cstheme="minorHAnsi"/>
          <w:sz w:val="24"/>
          <w:szCs w:val="24"/>
        </w:rPr>
        <w:t>prevederilor</w:t>
      </w:r>
      <w:proofErr w:type="spellEnd"/>
      <w:r w:rsidRPr="00771904">
        <w:rPr>
          <w:rFonts w:cstheme="minorHAnsi"/>
          <w:sz w:val="24"/>
          <w:szCs w:val="24"/>
        </w:rPr>
        <w:t xml:space="preserve"> art. 12, </w:t>
      </w:r>
      <w:proofErr w:type="spellStart"/>
      <w:r w:rsidRPr="00771904">
        <w:rPr>
          <w:rFonts w:cstheme="minorHAnsi"/>
          <w:sz w:val="24"/>
          <w:szCs w:val="24"/>
        </w:rPr>
        <w:t>până</w:t>
      </w:r>
      <w:proofErr w:type="spellEnd"/>
      <w:r w:rsidRPr="00771904">
        <w:rPr>
          <w:rFonts w:cstheme="minorHAnsi"/>
          <w:sz w:val="24"/>
          <w:szCs w:val="24"/>
        </w:rPr>
        <w:t xml:space="preserve"> la </w:t>
      </w:r>
      <w:proofErr w:type="spellStart"/>
      <w:r w:rsidRPr="00771904">
        <w:rPr>
          <w:rFonts w:cstheme="minorHAnsi"/>
          <w:sz w:val="24"/>
          <w:szCs w:val="24"/>
        </w:rPr>
        <w:t>finalizarea</w:t>
      </w:r>
      <w:proofErr w:type="spellEnd"/>
      <w:r w:rsidRPr="00771904">
        <w:rPr>
          <w:rFonts w:cstheme="minorHAnsi"/>
          <w:sz w:val="24"/>
          <w:szCs w:val="24"/>
        </w:rPr>
        <w:t xml:space="preserve">, </w:t>
      </w:r>
      <w:proofErr w:type="spellStart"/>
      <w:r w:rsidRPr="00771904">
        <w:rPr>
          <w:rFonts w:cstheme="minorHAnsi"/>
          <w:sz w:val="24"/>
          <w:szCs w:val="24"/>
        </w:rPr>
        <w:t>elaborării</w:t>
      </w:r>
      <w:proofErr w:type="spellEnd"/>
      <w:r w:rsidRPr="00771904">
        <w:rPr>
          <w:rFonts w:cstheme="minorHAnsi"/>
          <w:sz w:val="24"/>
          <w:szCs w:val="24"/>
        </w:rPr>
        <w:t>/</w:t>
      </w:r>
      <w:proofErr w:type="spellStart"/>
      <w:r w:rsidRPr="00771904">
        <w:rPr>
          <w:rFonts w:cstheme="minorHAnsi"/>
          <w:sz w:val="24"/>
          <w:szCs w:val="24"/>
        </w:rPr>
        <w:t>definitivării</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r w:rsidRPr="00771904">
        <w:rPr>
          <w:rFonts w:cstheme="minorHAnsi"/>
          <w:sz w:val="24"/>
          <w:szCs w:val="24"/>
        </w:rPr>
        <w:t xml:space="preserve"> </w:t>
      </w:r>
      <w:proofErr w:type="spellStart"/>
      <w:r w:rsidRPr="00771904">
        <w:rPr>
          <w:rFonts w:cstheme="minorHAnsi"/>
          <w:sz w:val="24"/>
          <w:szCs w:val="24"/>
        </w:rPr>
        <w:t>tehnic</w:t>
      </w:r>
      <w:proofErr w:type="spellEnd"/>
      <w:r w:rsidRPr="00771904">
        <w:rPr>
          <w:rFonts w:cstheme="minorHAnsi"/>
          <w:sz w:val="24"/>
          <w:szCs w:val="24"/>
        </w:rPr>
        <w:t xml:space="preserve"> de </w:t>
      </w:r>
      <w:proofErr w:type="spellStart"/>
      <w:r w:rsidRPr="00771904">
        <w:rPr>
          <w:rFonts w:cstheme="minorHAnsi"/>
          <w:sz w:val="24"/>
          <w:szCs w:val="24"/>
        </w:rPr>
        <w:t>execuţie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a </w:t>
      </w:r>
      <w:proofErr w:type="spellStart"/>
      <w:r w:rsidRPr="00771904">
        <w:rPr>
          <w:rFonts w:cstheme="minorHAnsi"/>
          <w:sz w:val="24"/>
          <w:szCs w:val="24"/>
        </w:rPr>
        <w:t>detaliilor</w:t>
      </w:r>
      <w:proofErr w:type="spellEnd"/>
      <w:r w:rsidRPr="00771904">
        <w:rPr>
          <w:rFonts w:cstheme="minorHAnsi"/>
          <w:sz w:val="24"/>
          <w:szCs w:val="24"/>
        </w:rPr>
        <w:t xml:space="preserve"> de </w:t>
      </w:r>
      <w:proofErr w:type="spellStart"/>
      <w:r w:rsidRPr="00771904">
        <w:rPr>
          <w:rFonts w:cstheme="minorHAnsi"/>
          <w:sz w:val="24"/>
          <w:szCs w:val="24"/>
        </w:rPr>
        <w:t>execuţie</w:t>
      </w:r>
      <w:proofErr w:type="spellEnd"/>
      <w:r w:rsidRPr="00771904">
        <w:rPr>
          <w:rFonts w:cstheme="minorHAnsi"/>
          <w:sz w:val="24"/>
          <w:szCs w:val="24"/>
        </w:rPr>
        <w:t>.</w:t>
      </w:r>
    </w:p>
    <w:p w14:paraId="7AEE5B67" w14:textId="77777777" w:rsidR="00E35136" w:rsidRPr="0009782C" w:rsidRDefault="00E35136" w:rsidP="00E35136">
      <w:pPr>
        <w:spacing w:line="252" w:lineRule="auto"/>
        <w:jc w:val="both"/>
        <w:rPr>
          <w:rFonts w:cstheme="minorHAnsi"/>
          <w:sz w:val="24"/>
          <w:szCs w:val="24"/>
        </w:rPr>
      </w:pPr>
      <w:r w:rsidRPr="0009782C">
        <w:rPr>
          <w:rFonts w:cstheme="minorHAnsi"/>
          <w:sz w:val="24"/>
          <w:szCs w:val="24"/>
          <w:u w:val="single"/>
        </w:rPr>
        <w:t>EXEMPLU:</w:t>
      </w:r>
      <w:r w:rsidRPr="0009782C">
        <w:rPr>
          <w:rFonts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E35136" w:rsidRPr="0009782C" w14:paraId="1040C54C"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5358B3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 xml:space="preserve">Nr. </w:t>
            </w:r>
            <w:proofErr w:type="spellStart"/>
            <w:r w:rsidRPr="0009782C">
              <w:rPr>
                <w:rFonts w:cstheme="minorHAnsi"/>
                <w:color w:val="333333"/>
                <w:sz w:val="24"/>
                <w:szCs w:val="24"/>
                <w:lang w:eastAsia="ro-RO"/>
              </w:rPr>
              <w:t>crt</w:t>
            </w:r>
            <w:proofErr w:type="spellEnd"/>
            <w:r w:rsidRPr="0009782C">
              <w:rPr>
                <w:rFonts w:cstheme="minorHAnsi"/>
                <w:color w:val="333333"/>
                <w:sz w:val="24"/>
                <w:szCs w:val="24"/>
                <w:lang w:eastAsia="ro-RO"/>
              </w:rPr>
              <w: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229DC67"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AF909B9" w14:textId="77777777" w:rsidR="00E35136" w:rsidRPr="0009782C" w:rsidRDefault="00E35136" w:rsidP="002516D8">
            <w:pPr>
              <w:jc w:val="center"/>
              <w:rPr>
                <w:rFonts w:cstheme="minorHAnsi"/>
                <w:color w:val="333333"/>
                <w:sz w:val="24"/>
                <w:szCs w:val="24"/>
                <w:lang w:eastAsia="ro-RO"/>
              </w:rPr>
            </w:pPr>
            <w:proofErr w:type="spellStart"/>
            <w:r w:rsidRPr="0009782C">
              <w:rPr>
                <w:rFonts w:cstheme="minorHAnsi"/>
                <w:color w:val="333333"/>
                <w:sz w:val="24"/>
                <w:szCs w:val="24"/>
                <w:lang w:eastAsia="ro-RO"/>
              </w:rPr>
              <w:t>Valoare</w:t>
            </w:r>
            <w:proofErr w:type="spellEnd"/>
            <w:r w:rsidRPr="0009782C">
              <w:rPr>
                <w:rFonts w:cstheme="minorHAnsi"/>
                <w:color w:val="333333"/>
                <w:sz w:val="24"/>
                <w:szCs w:val="24"/>
                <w:lang w:eastAsia="ro-RO"/>
              </w:rPr>
              <w:br/>
            </w:r>
            <w:proofErr w:type="spellStart"/>
            <w:r w:rsidRPr="0009782C">
              <w:rPr>
                <w:rFonts w:cstheme="minorHAnsi"/>
                <w:sz w:val="24"/>
                <w:szCs w:val="24"/>
                <w:lang w:eastAsia="ro-RO"/>
              </w:rPr>
              <w:t>faza</w:t>
            </w:r>
            <w:proofErr w:type="spellEnd"/>
            <w:r w:rsidRPr="0009782C">
              <w:rPr>
                <w:rFonts w:cstheme="minorHAnsi"/>
                <w:sz w:val="24"/>
                <w:szCs w:val="24"/>
                <w:lang w:eastAsia="ro-RO"/>
              </w:rPr>
              <w:t xml:space="preserve">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EF6E1C9" w14:textId="77777777" w:rsidR="00E35136" w:rsidRPr="0009782C" w:rsidRDefault="00E35136" w:rsidP="002516D8">
            <w:pPr>
              <w:jc w:val="center"/>
              <w:rPr>
                <w:rFonts w:cstheme="minorHAnsi"/>
                <w:color w:val="333333"/>
                <w:sz w:val="24"/>
                <w:szCs w:val="24"/>
                <w:lang w:eastAsia="ro-RO"/>
              </w:rPr>
            </w:pPr>
            <w:proofErr w:type="spellStart"/>
            <w:r w:rsidRPr="0009782C">
              <w:rPr>
                <w:rFonts w:cstheme="minorHAnsi"/>
                <w:color w:val="333333"/>
                <w:sz w:val="24"/>
                <w:szCs w:val="24"/>
                <w:lang w:eastAsia="ro-RO"/>
              </w:rPr>
              <w:t>Valoare</w:t>
            </w:r>
            <w:proofErr w:type="spellEnd"/>
            <w:r w:rsidRPr="0009782C">
              <w:rPr>
                <w:rFonts w:cstheme="minorHAnsi"/>
                <w:color w:val="333333"/>
                <w:sz w:val="24"/>
                <w:szCs w:val="24"/>
                <w:lang w:eastAsia="ro-RO"/>
              </w:rPr>
              <w:br/>
            </w:r>
            <w:proofErr w:type="spellStart"/>
            <w:r w:rsidRPr="0009782C">
              <w:rPr>
                <w:rFonts w:cstheme="minorHAnsi"/>
                <w:sz w:val="24"/>
                <w:szCs w:val="24"/>
                <w:lang w:eastAsia="ro-RO"/>
              </w:rPr>
              <w:t>faza</w:t>
            </w:r>
            <w:proofErr w:type="spellEnd"/>
            <w:r w:rsidRPr="0009782C">
              <w:rPr>
                <w:rFonts w:cstheme="minorHAnsi"/>
                <w:sz w:val="24"/>
                <w:szCs w:val="24"/>
                <w:lang w:eastAsia="ro-RO"/>
              </w:rPr>
              <w:t xml:space="preserve"> PTH</w:t>
            </w:r>
          </w:p>
        </w:tc>
      </w:tr>
      <w:tr w:rsidR="00E35136" w:rsidRPr="0009782C" w14:paraId="2F448FEC"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FDDB00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B6D7F5"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879C8E"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08DE98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60AE1183"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522D31"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F9CB68D"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13FB8B"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A5BF70"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73320803"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0E2C90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746BD60"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FDBEFAF"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386BDF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r>
      <w:tr w:rsidR="00E35136" w:rsidRPr="0009782C" w14:paraId="7FCEA564"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6A5B2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375E40"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F27A5DA"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F12658C"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120</w:t>
            </w:r>
          </w:p>
        </w:tc>
      </w:tr>
      <w:tr w:rsidR="00E35136" w:rsidRPr="0009782C" w14:paraId="5DEDBC1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5ABDF2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9C64FC"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xml:space="preserve">CAPITOLUL </w:t>
            </w:r>
            <w:proofErr w:type="gramStart"/>
            <w:r w:rsidRPr="0009782C">
              <w:rPr>
                <w:rFonts w:cstheme="minorHAnsi"/>
                <w:color w:val="333333"/>
                <w:sz w:val="24"/>
                <w:szCs w:val="24"/>
                <w:lang w:eastAsia="ro-RO"/>
              </w:rPr>
              <w:t>5  Alte</w:t>
            </w:r>
            <w:proofErr w:type="gramEnd"/>
            <w:r w:rsidRPr="0009782C">
              <w:rPr>
                <w:rFonts w:cstheme="minorHAnsi"/>
                <w:color w:val="333333"/>
                <w:sz w:val="24"/>
                <w:szCs w:val="24"/>
                <w:lang w:eastAsia="ro-RO"/>
              </w:rPr>
              <w:t xml:space="preserve"> </w:t>
            </w:r>
            <w:proofErr w:type="spellStart"/>
            <w:r w:rsidRPr="0009782C">
              <w:rPr>
                <w:rFonts w:cstheme="minorHAnsi"/>
                <w:color w:val="333333"/>
                <w:sz w:val="24"/>
                <w:szCs w:val="24"/>
                <w:lang w:eastAsia="ro-RO"/>
              </w:rPr>
              <w:t>cheltuieli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DAE98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03D623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4E759A9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455653F"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B19DFC7"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AAB07C"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413AB2"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301631D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0B8DAEB"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EB31C1A"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49C3CC"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E94559"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w:t>
            </w:r>
          </w:p>
        </w:tc>
      </w:tr>
      <w:tr w:rsidR="00E35136" w:rsidRPr="0009782C" w14:paraId="37D706EB"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E81C12B"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DC68D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CAEA7E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36BC0F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77A283B2"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F3145E1"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052A0C8"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CEEDC8A"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28F89B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7C54B24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0A3448B" w14:textId="77777777" w:rsidR="00E35136" w:rsidRPr="0009782C" w:rsidRDefault="00E35136" w:rsidP="002516D8">
            <w:pPr>
              <w:jc w:val="center"/>
              <w:rPr>
                <w:rFonts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2894C29"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83B7531"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C0BD0C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r>
    </w:tbl>
    <w:p w14:paraId="5847A3FB"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 xml:space="preserve">La </w:t>
      </w:r>
      <w:proofErr w:type="spellStart"/>
      <w:r w:rsidRPr="00771904">
        <w:rPr>
          <w:rFonts w:cstheme="minorHAnsi"/>
          <w:sz w:val="24"/>
          <w:szCs w:val="24"/>
        </w:rPr>
        <w:t>Faza</w:t>
      </w:r>
      <w:proofErr w:type="spellEnd"/>
      <w:r w:rsidRPr="00771904">
        <w:rPr>
          <w:rFonts w:cstheme="minorHAnsi"/>
          <w:sz w:val="24"/>
          <w:szCs w:val="24"/>
        </w:rPr>
        <w:t xml:space="preserve"> PT </w:t>
      </w:r>
      <w:proofErr w:type="spellStart"/>
      <w:r w:rsidRPr="00771904">
        <w:rPr>
          <w:rFonts w:cstheme="minorHAnsi"/>
          <w:sz w:val="24"/>
          <w:szCs w:val="24"/>
        </w:rPr>
        <w:t>componenta</w:t>
      </w:r>
      <w:proofErr w:type="spellEnd"/>
      <w:r w:rsidRPr="00771904">
        <w:rPr>
          <w:rFonts w:cstheme="minorHAnsi"/>
          <w:sz w:val="24"/>
          <w:szCs w:val="24"/>
        </w:rPr>
        <w:t xml:space="preserve"> </w:t>
      </w:r>
      <w:proofErr w:type="spellStart"/>
      <w:r w:rsidRPr="00771904">
        <w:rPr>
          <w:rFonts w:cstheme="minorHAnsi"/>
          <w:sz w:val="24"/>
          <w:szCs w:val="24"/>
        </w:rPr>
        <w:t>tehnologică</w:t>
      </w:r>
      <w:proofErr w:type="spellEnd"/>
      <w:r w:rsidRPr="00771904">
        <w:rPr>
          <w:rFonts w:cstheme="minorHAnsi"/>
          <w:sz w:val="24"/>
          <w:szCs w:val="24"/>
        </w:rPr>
        <w:t xml:space="preserve"> a </w:t>
      </w:r>
      <w:proofErr w:type="spellStart"/>
      <w:r w:rsidRPr="00771904">
        <w:rPr>
          <w:rFonts w:cstheme="minorHAnsi"/>
          <w:sz w:val="24"/>
          <w:szCs w:val="24"/>
        </w:rPr>
        <w:t>soluţiei</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w:t>
      </w:r>
      <w:proofErr w:type="spellStart"/>
      <w:r w:rsidRPr="00771904">
        <w:rPr>
          <w:rFonts w:cstheme="minorHAnsi"/>
          <w:sz w:val="24"/>
          <w:szCs w:val="24"/>
        </w:rPr>
        <w:t>poate</w:t>
      </w:r>
      <w:proofErr w:type="spellEnd"/>
      <w:r w:rsidRPr="00771904">
        <w:rPr>
          <w:rFonts w:cstheme="minorHAnsi"/>
          <w:sz w:val="24"/>
          <w:szCs w:val="24"/>
        </w:rPr>
        <w:t xml:space="preserve"> fi </w:t>
      </w:r>
      <w:proofErr w:type="spellStart"/>
      <w:r w:rsidRPr="00771904">
        <w:rPr>
          <w:rFonts w:cstheme="minorHAnsi"/>
          <w:sz w:val="24"/>
          <w:szCs w:val="24"/>
        </w:rPr>
        <w:t>definitivată</w:t>
      </w:r>
      <w:proofErr w:type="spellEnd"/>
      <w:r w:rsidRPr="00771904">
        <w:rPr>
          <w:rFonts w:cstheme="minorHAnsi"/>
          <w:sz w:val="24"/>
          <w:szCs w:val="24"/>
        </w:rPr>
        <w:t xml:space="preserve"> </w:t>
      </w:r>
      <w:proofErr w:type="spellStart"/>
      <w:r w:rsidRPr="00771904">
        <w:rPr>
          <w:rFonts w:cstheme="minorHAnsi"/>
          <w:sz w:val="24"/>
          <w:szCs w:val="24"/>
        </w:rPr>
        <w:t>ori</w:t>
      </w:r>
      <w:proofErr w:type="spellEnd"/>
      <w:r w:rsidRPr="00771904">
        <w:rPr>
          <w:rFonts w:cstheme="minorHAnsi"/>
          <w:sz w:val="24"/>
          <w:szCs w:val="24"/>
        </w:rPr>
        <w:t xml:space="preserve"> </w:t>
      </w:r>
      <w:proofErr w:type="spellStart"/>
      <w:r w:rsidRPr="00771904">
        <w:rPr>
          <w:rFonts w:cstheme="minorHAnsi"/>
          <w:sz w:val="24"/>
          <w:szCs w:val="24"/>
        </w:rPr>
        <w:t>adaptată</w:t>
      </w:r>
      <w:proofErr w:type="spellEnd"/>
      <w:r w:rsidRPr="00771904">
        <w:rPr>
          <w:rFonts w:cstheme="minorHAnsi"/>
          <w:sz w:val="24"/>
          <w:szCs w:val="24"/>
        </w:rPr>
        <w:t xml:space="preserve"> </w:t>
      </w:r>
      <w:proofErr w:type="spellStart"/>
      <w:r w:rsidRPr="00771904">
        <w:rPr>
          <w:rFonts w:cstheme="minorHAnsi"/>
          <w:sz w:val="24"/>
          <w:szCs w:val="24"/>
        </w:rPr>
        <w:t>tehnologiilor</w:t>
      </w:r>
      <w:proofErr w:type="spellEnd"/>
      <w:r w:rsidRPr="00771904">
        <w:rPr>
          <w:rFonts w:cstheme="minorHAnsi"/>
          <w:sz w:val="24"/>
          <w:szCs w:val="24"/>
        </w:rPr>
        <w:t xml:space="preserve"> </w:t>
      </w:r>
      <w:proofErr w:type="spellStart"/>
      <w:r w:rsidRPr="00771904">
        <w:rPr>
          <w:rFonts w:cstheme="minorHAnsi"/>
          <w:sz w:val="24"/>
          <w:szCs w:val="24"/>
        </w:rPr>
        <w:t>adecvate</w:t>
      </w:r>
      <w:proofErr w:type="spellEnd"/>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realizarea</w:t>
      </w:r>
      <w:proofErr w:type="spellEnd"/>
      <w:r w:rsidRPr="00771904">
        <w:rPr>
          <w:rFonts w:cstheme="minorHAnsi"/>
          <w:sz w:val="24"/>
          <w:szCs w:val="24"/>
        </w:rPr>
        <w:t xml:space="preserve"> </w:t>
      </w:r>
      <w:proofErr w:type="spellStart"/>
      <w:r w:rsidRPr="00771904">
        <w:rPr>
          <w:rFonts w:cstheme="minorHAnsi"/>
          <w:sz w:val="24"/>
          <w:szCs w:val="24"/>
        </w:rPr>
        <w:t>obiectivului</w:t>
      </w:r>
      <w:proofErr w:type="spellEnd"/>
      <w:r w:rsidRPr="00771904">
        <w:rPr>
          <w:rFonts w:cstheme="minorHAnsi"/>
          <w:sz w:val="24"/>
          <w:szCs w:val="24"/>
        </w:rPr>
        <w:t xml:space="preserve"> de </w:t>
      </w:r>
      <w:proofErr w:type="spellStart"/>
      <w:r w:rsidRPr="00771904">
        <w:rPr>
          <w:rFonts w:cstheme="minorHAnsi"/>
          <w:sz w:val="24"/>
          <w:szCs w:val="24"/>
        </w:rPr>
        <w:t>investiţii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condiţiile</w:t>
      </w:r>
      <w:proofErr w:type="spellEnd"/>
      <w:r w:rsidRPr="00771904">
        <w:rPr>
          <w:rFonts w:cstheme="minorHAnsi"/>
          <w:sz w:val="24"/>
          <w:szCs w:val="24"/>
        </w:rPr>
        <w:t xml:space="preserve"> </w:t>
      </w:r>
      <w:proofErr w:type="spellStart"/>
      <w:r w:rsidRPr="00771904">
        <w:rPr>
          <w:rFonts w:cstheme="minorHAnsi"/>
          <w:sz w:val="24"/>
          <w:szCs w:val="24"/>
        </w:rPr>
        <w:t>respectării</w:t>
      </w:r>
      <w:proofErr w:type="spellEnd"/>
      <w:r w:rsidRPr="00771904">
        <w:rPr>
          <w:rFonts w:cstheme="minorHAnsi"/>
          <w:sz w:val="24"/>
          <w:szCs w:val="24"/>
        </w:rPr>
        <w:t xml:space="preserve"> </w:t>
      </w:r>
      <w:proofErr w:type="spellStart"/>
      <w:r w:rsidRPr="00771904">
        <w:rPr>
          <w:rFonts w:cstheme="minorHAnsi"/>
          <w:sz w:val="24"/>
          <w:szCs w:val="24"/>
        </w:rPr>
        <w:t>indicatorilor</w:t>
      </w:r>
      <w:proofErr w:type="spellEnd"/>
      <w:r w:rsidRPr="00771904">
        <w:rPr>
          <w:rFonts w:cstheme="minorHAnsi"/>
          <w:sz w:val="24"/>
          <w:szCs w:val="24"/>
        </w:rPr>
        <w:t xml:space="preserve"> </w:t>
      </w:r>
      <w:proofErr w:type="spellStart"/>
      <w:r w:rsidRPr="00771904">
        <w:rPr>
          <w:rFonts w:cstheme="minorHAnsi"/>
          <w:sz w:val="24"/>
          <w:szCs w:val="24"/>
        </w:rPr>
        <w:t>tehnico</w:t>
      </w:r>
      <w:proofErr w:type="spellEnd"/>
      <w:r w:rsidRPr="00771904">
        <w:rPr>
          <w:rFonts w:cstheme="minorHAnsi"/>
          <w:sz w:val="24"/>
          <w:szCs w:val="24"/>
        </w:rPr>
        <w:t xml:space="preserve">-economici </w:t>
      </w:r>
      <w:proofErr w:type="spellStart"/>
      <w:r w:rsidRPr="00771904">
        <w:rPr>
          <w:rFonts w:cstheme="minorHAnsi"/>
          <w:sz w:val="24"/>
          <w:szCs w:val="24"/>
        </w:rPr>
        <w:t>aprobaţi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autorizaţiei</w:t>
      </w:r>
      <w:proofErr w:type="spellEnd"/>
      <w:r w:rsidRPr="00771904">
        <w:rPr>
          <w:rFonts w:cstheme="minorHAnsi"/>
          <w:sz w:val="24"/>
          <w:szCs w:val="24"/>
        </w:rPr>
        <w:t xml:space="preserve"> de </w:t>
      </w:r>
      <w:proofErr w:type="spellStart"/>
      <w:r w:rsidRPr="00771904">
        <w:rPr>
          <w:rFonts w:cstheme="minorHAnsi"/>
          <w:sz w:val="24"/>
          <w:szCs w:val="24"/>
        </w:rPr>
        <w:t>construire</w:t>
      </w:r>
      <w:proofErr w:type="spellEnd"/>
      <w:r w:rsidRPr="00771904">
        <w:rPr>
          <w:rFonts w:cstheme="minorHAnsi"/>
          <w:sz w:val="24"/>
          <w:szCs w:val="24"/>
        </w:rPr>
        <w:t xml:space="preserve"> (art.12(1)).</w:t>
      </w:r>
    </w:p>
    <w:p w14:paraId="4F6AC6E6" w14:textId="77777777" w:rsidR="00E35136" w:rsidRPr="0009782C" w:rsidRDefault="00E35136" w:rsidP="00E35136">
      <w:pPr>
        <w:spacing w:line="252" w:lineRule="auto"/>
        <w:jc w:val="both"/>
        <w:rPr>
          <w:rFonts w:cstheme="minorHAnsi"/>
          <w:sz w:val="24"/>
          <w:szCs w:val="24"/>
        </w:rPr>
      </w:pPr>
      <w:r w:rsidRPr="00771904">
        <w:rPr>
          <w:rFonts w:cstheme="minorHAnsi"/>
          <w:sz w:val="24"/>
          <w:szCs w:val="24"/>
        </w:rPr>
        <w:t xml:space="preserve">EXEMPLU: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de </w:t>
      </w:r>
      <w:proofErr w:type="spellStart"/>
      <w:r w:rsidRPr="00771904">
        <w:rPr>
          <w:rFonts w:cstheme="minorHAnsi"/>
          <w:sz w:val="24"/>
          <w:szCs w:val="24"/>
        </w:rPr>
        <w:t>față</w:t>
      </w:r>
      <w:proofErr w:type="spellEnd"/>
      <w:r w:rsidRPr="00771904">
        <w:rPr>
          <w:rFonts w:cstheme="minorHAnsi"/>
          <w:sz w:val="24"/>
          <w:szCs w:val="24"/>
        </w:rPr>
        <w:t xml:space="preserve">, </w:t>
      </w:r>
      <w:proofErr w:type="spellStart"/>
      <w:r w:rsidRPr="00771904">
        <w:rPr>
          <w:rFonts w:cstheme="minorHAnsi"/>
          <w:sz w:val="24"/>
          <w:szCs w:val="24"/>
        </w:rPr>
        <w:t>după</w:t>
      </w:r>
      <w:proofErr w:type="spellEnd"/>
      <w:r w:rsidRPr="00771904">
        <w:rPr>
          <w:rFonts w:cstheme="minorHAnsi"/>
          <w:sz w:val="24"/>
          <w:szCs w:val="24"/>
        </w:rPr>
        <w:t xml:space="preserve"> </w:t>
      </w:r>
      <w:proofErr w:type="spellStart"/>
      <w:r w:rsidRPr="00771904">
        <w:rPr>
          <w:rFonts w:cstheme="minorHAnsi"/>
          <w:sz w:val="24"/>
          <w:szCs w:val="24"/>
        </w:rPr>
        <w:t>întocmirea</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r w:rsidRPr="00771904">
        <w:rPr>
          <w:rFonts w:cstheme="minorHAnsi"/>
          <w:sz w:val="24"/>
          <w:szCs w:val="24"/>
        </w:rPr>
        <w:t xml:space="preserve"> </w:t>
      </w:r>
      <w:proofErr w:type="spellStart"/>
      <w:r w:rsidRPr="00771904">
        <w:rPr>
          <w:rFonts w:cstheme="minorHAnsi"/>
          <w:sz w:val="24"/>
          <w:szCs w:val="24"/>
        </w:rPr>
        <w:t>tehnic</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optimizării</w:t>
      </w:r>
      <w:proofErr w:type="spellEnd"/>
      <w:r w:rsidRPr="00771904">
        <w:rPr>
          <w:rFonts w:cstheme="minorHAnsi"/>
          <w:sz w:val="24"/>
          <w:szCs w:val="24"/>
        </w:rPr>
        <w:t xml:space="preserve"> </w:t>
      </w:r>
      <w:proofErr w:type="spellStart"/>
      <w:r w:rsidRPr="00771904">
        <w:rPr>
          <w:rFonts w:cstheme="minorHAnsi"/>
          <w:sz w:val="24"/>
          <w:szCs w:val="24"/>
        </w:rPr>
        <w:t>soluţiilor</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w:t>
      </w:r>
      <w:proofErr w:type="spellStart"/>
      <w:r w:rsidRPr="00771904">
        <w:rPr>
          <w:rFonts w:cstheme="minorHAnsi"/>
          <w:sz w:val="24"/>
          <w:szCs w:val="24"/>
        </w:rPr>
        <w:t>stabilite</w:t>
      </w:r>
      <w:proofErr w:type="spellEnd"/>
      <w:r w:rsidRPr="00771904">
        <w:rPr>
          <w:rFonts w:cstheme="minorHAnsi"/>
          <w:sz w:val="24"/>
          <w:szCs w:val="24"/>
        </w:rPr>
        <w:t xml:space="preserve"> la </w:t>
      </w:r>
      <w:proofErr w:type="spellStart"/>
      <w:r w:rsidRPr="00771904">
        <w:rPr>
          <w:rFonts w:cstheme="minorHAnsi"/>
          <w:sz w:val="24"/>
          <w:szCs w:val="24"/>
        </w:rPr>
        <w:t>faza</w:t>
      </w:r>
      <w:proofErr w:type="spellEnd"/>
      <w:r w:rsidRPr="00771904">
        <w:rPr>
          <w:rFonts w:cstheme="minorHAnsi"/>
          <w:sz w:val="24"/>
          <w:szCs w:val="24"/>
        </w:rPr>
        <w:t xml:space="preserve"> SF /DALI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adaptării</w:t>
      </w:r>
      <w:proofErr w:type="spellEnd"/>
      <w:r w:rsidRPr="00771904">
        <w:rPr>
          <w:rFonts w:cstheme="minorHAnsi"/>
          <w:sz w:val="24"/>
          <w:szCs w:val="24"/>
        </w:rPr>
        <w:t xml:space="preserve"> la </w:t>
      </w:r>
      <w:proofErr w:type="spellStart"/>
      <w:r w:rsidRPr="00771904">
        <w:rPr>
          <w:rFonts w:cstheme="minorHAnsi"/>
          <w:sz w:val="24"/>
          <w:szCs w:val="24"/>
        </w:rPr>
        <w:t>tehnologiile</w:t>
      </w:r>
      <w:proofErr w:type="spellEnd"/>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realizarea</w:t>
      </w:r>
      <w:proofErr w:type="spellEnd"/>
      <w:r w:rsidRPr="00771904">
        <w:rPr>
          <w:rFonts w:cstheme="minorHAnsi"/>
          <w:sz w:val="24"/>
          <w:szCs w:val="24"/>
        </w:rPr>
        <w:t xml:space="preserve"> </w:t>
      </w:r>
      <w:proofErr w:type="spellStart"/>
      <w:r w:rsidRPr="00771904">
        <w:rPr>
          <w:rFonts w:cstheme="minorHAnsi"/>
          <w:sz w:val="24"/>
          <w:szCs w:val="24"/>
        </w:rPr>
        <w:t>obiectivului</w:t>
      </w:r>
      <w:proofErr w:type="spellEnd"/>
      <w:r w:rsidRPr="00771904">
        <w:rPr>
          <w:rFonts w:cstheme="minorHAnsi"/>
          <w:sz w:val="24"/>
          <w:szCs w:val="24"/>
        </w:rPr>
        <w:t xml:space="preserve">, o </w:t>
      </w:r>
      <w:proofErr w:type="spellStart"/>
      <w:r w:rsidRPr="00771904">
        <w:rPr>
          <w:rFonts w:cstheme="minorHAnsi"/>
          <w:sz w:val="24"/>
          <w:szCs w:val="24"/>
        </w:rPr>
        <w:t>parte</w:t>
      </w:r>
      <w:proofErr w:type="spellEnd"/>
      <w:r w:rsidRPr="00771904">
        <w:rPr>
          <w:rFonts w:cstheme="minorHAnsi"/>
          <w:sz w:val="24"/>
          <w:szCs w:val="24"/>
        </w:rPr>
        <w:t xml:space="preserve"> (20 </w:t>
      </w:r>
      <w:proofErr w:type="spellStart"/>
      <w:r w:rsidRPr="00771904">
        <w:rPr>
          <w:rFonts w:cstheme="minorHAnsi"/>
          <w:sz w:val="24"/>
          <w:szCs w:val="24"/>
        </w:rPr>
        <w:t>unități</w:t>
      </w:r>
      <w:proofErr w:type="spellEnd"/>
      <w:r w:rsidRPr="00771904">
        <w:rPr>
          <w:rFonts w:cstheme="minorHAnsi"/>
          <w:sz w:val="24"/>
          <w:szCs w:val="24"/>
        </w:rPr>
        <w:t xml:space="preserve">) din </w:t>
      </w:r>
      <w:proofErr w:type="spellStart"/>
      <w:r w:rsidRPr="00771904">
        <w:rPr>
          <w:rFonts w:cstheme="minorHAnsi"/>
          <w:sz w:val="24"/>
          <w:szCs w:val="24"/>
        </w:rPr>
        <w:t>suma</w:t>
      </w:r>
      <w:proofErr w:type="spellEnd"/>
      <w:r w:rsidRPr="00771904">
        <w:rPr>
          <w:rFonts w:cstheme="minorHAnsi"/>
          <w:sz w:val="24"/>
          <w:szCs w:val="24"/>
        </w:rPr>
        <w:t xml:space="preserve"> de la cap. 7.1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marjei</w:t>
      </w:r>
      <w:proofErr w:type="spellEnd"/>
      <w:r w:rsidRPr="00771904">
        <w:rPr>
          <w:rFonts w:cstheme="minorHAnsi"/>
          <w:sz w:val="24"/>
          <w:szCs w:val="24"/>
        </w:rPr>
        <w:t xml:space="preserve"> de </w:t>
      </w:r>
      <w:proofErr w:type="spellStart"/>
      <w:r w:rsidRPr="00771904">
        <w:rPr>
          <w:rFonts w:cstheme="minorHAnsi"/>
          <w:sz w:val="24"/>
          <w:szCs w:val="24"/>
        </w:rPr>
        <w:t>buget</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transferată</w:t>
      </w:r>
      <w:proofErr w:type="spellEnd"/>
      <w:r w:rsidRPr="00771904">
        <w:rPr>
          <w:rFonts w:cstheme="minorHAnsi"/>
          <w:sz w:val="24"/>
          <w:szCs w:val="24"/>
        </w:rPr>
        <w:t xml:space="preserve"> la cap 4. </w:t>
      </w:r>
      <w:proofErr w:type="spellStart"/>
      <w:r w:rsidRPr="0009782C">
        <w:rPr>
          <w:rFonts w:cstheme="minorHAnsi"/>
          <w:sz w:val="24"/>
          <w:szCs w:val="24"/>
        </w:rPr>
        <w:t>Cheltuieli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investiţia</w:t>
      </w:r>
      <w:proofErr w:type="spellEnd"/>
      <w:r w:rsidRPr="0009782C">
        <w:rPr>
          <w:rFonts w:cstheme="minorHAnsi"/>
          <w:sz w:val="24"/>
          <w:szCs w:val="24"/>
        </w:rPr>
        <w:t xml:space="preserve"> de </w:t>
      </w:r>
      <w:proofErr w:type="spellStart"/>
      <w:r w:rsidRPr="0009782C">
        <w:rPr>
          <w:rFonts w:cstheme="minorHAnsi"/>
          <w:sz w:val="24"/>
          <w:szCs w:val="24"/>
        </w:rPr>
        <w:t>bază</w:t>
      </w:r>
      <w:proofErr w:type="spellEnd"/>
      <w:r w:rsidRPr="0009782C">
        <w:rPr>
          <w:rFonts w:cstheme="minorHAnsi"/>
          <w:sz w:val="24"/>
          <w:szCs w:val="24"/>
        </w:rPr>
        <w:t xml:space="preserve">, </w:t>
      </w:r>
      <w:proofErr w:type="spellStart"/>
      <w:r w:rsidRPr="0009782C">
        <w:rPr>
          <w:rFonts w:cstheme="minorHAnsi"/>
          <w:sz w:val="24"/>
          <w:szCs w:val="24"/>
        </w:rPr>
        <w:t>noua</w:t>
      </w:r>
      <w:proofErr w:type="spellEnd"/>
      <w:r w:rsidRPr="0009782C">
        <w:rPr>
          <w:rFonts w:cstheme="minorHAnsi"/>
          <w:sz w:val="24"/>
          <w:szCs w:val="24"/>
        </w:rPr>
        <w:t xml:space="preserve"> </w:t>
      </w:r>
      <w:proofErr w:type="spellStart"/>
      <w:r w:rsidRPr="0009782C">
        <w:rPr>
          <w:rFonts w:cstheme="minorHAnsi"/>
          <w:sz w:val="24"/>
          <w:szCs w:val="24"/>
        </w:rPr>
        <w:t>structură</w:t>
      </w:r>
      <w:proofErr w:type="spellEnd"/>
      <w:r w:rsidRPr="0009782C">
        <w:rPr>
          <w:rFonts w:cstheme="minorHAnsi"/>
          <w:sz w:val="24"/>
          <w:szCs w:val="24"/>
        </w:rPr>
        <w:t xml:space="preserve"> a </w:t>
      </w:r>
      <w:proofErr w:type="spellStart"/>
      <w:r w:rsidRPr="0009782C">
        <w:rPr>
          <w:rFonts w:cstheme="minorHAnsi"/>
          <w:sz w:val="24"/>
          <w:szCs w:val="24"/>
        </w:rPr>
        <w:t>devizului</w:t>
      </w:r>
      <w:proofErr w:type="spellEnd"/>
      <w:r w:rsidRPr="0009782C">
        <w:rPr>
          <w:rFonts w:cstheme="minorHAnsi"/>
          <w:sz w:val="24"/>
          <w:szCs w:val="24"/>
        </w:rPr>
        <w:t xml:space="preserve"> general </w:t>
      </w:r>
      <w:proofErr w:type="spellStart"/>
      <w:r w:rsidRPr="0009782C">
        <w:rPr>
          <w:rFonts w:cstheme="minorHAnsi"/>
          <w:sz w:val="24"/>
          <w:szCs w:val="24"/>
        </w:rPr>
        <w:t>fiind</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coloana</w:t>
      </w:r>
      <w:proofErr w:type="spellEnd"/>
      <w:r w:rsidRPr="0009782C">
        <w:rPr>
          <w:rFonts w:cstheme="minorHAnsi"/>
          <w:sz w:val="24"/>
          <w:szCs w:val="24"/>
        </w:rPr>
        <w:t xml:space="preserve"> </w:t>
      </w:r>
      <w:proofErr w:type="spellStart"/>
      <w:r w:rsidRPr="0009782C">
        <w:rPr>
          <w:rFonts w:cstheme="minorHAnsi"/>
          <w:sz w:val="24"/>
          <w:szCs w:val="24"/>
        </w:rPr>
        <w:t>faza</w:t>
      </w:r>
      <w:proofErr w:type="spellEnd"/>
      <w:r w:rsidRPr="0009782C">
        <w:rPr>
          <w:rFonts w:cstheme="minorHAnsi"/>
          <w:sz w:val="24"/>
          <w:szCs w:val="24"/>
        </w:rPr>
        <w:t xml:space="preserve"> PT.</w:t>
      </w:r>
    </w:p>
    <w:p w14:paraId="4E5D42EA" w14:textId="77777777" w:rsidR="00E35136" w:rsidRPr="00771904" w:rsidRDefault="00E35136" w:rsidP="00E35136">
      <w:pPr>
        <w:spacing w:line="252" w:lineRule="auto"/>
        <w:jc w:val="both"/>
        <w:rPr>
          <w:rFonts w:cstheme="minorHAnsi"/>
          <w:sz w:val="24"/>
          <w:szCs w:val="24"/>
          <w:lang w:val="pt-PT"/>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exemplul</w:t>
      </w:r>
      <w:proofErr w:type="spellEnd"/>
      <w:r w:rsidRPr="0009782C">
        <w:rPr>
          <w:rFonts w:cstheme="minorHAnsi"/>
          <w:sz w:val="24"/>
          <w:szCs w:val="24"/>
        </w:rPr>
        <w:t xml:space="preserve"> </w:t>
      </w:r>
      <w:proofErr w:type="spellStart"/>
      <w:r w:rsidRPr="0009782C">
        <w:rPr>
          <w:rFonts w:cstheme="minorHAnsi"/>
          <w:sz w:val="24"/>
          <w:szCs w:val="24"/>
        </w:rPr>
        <w:t>dat</w:t>
      </w:r>
      <w:proofErr w:type="spellEnd"/>
      <w:r w:rsidRPr="0009782C">
        <w:rPr>
          <w:rFonts w:cstheme="minorHAnsi"/>
          <w:sz w:val="24"/>
          <w:szCs w:val="24"/>
        </w:rPr>
        <w:t xml:space="preserve">, </w:t>
      </w:r>
      <w:proofErr w:type="spellStart"/>
      <w:r w:rsidRPr="0009782C">
        <w:rPr>
          <w:rFonts w:cstheme="minorHAnsi"/>
          <w:sz w:val="24"/>
          <w:szCs w:val="24"/>
        </w:rPr>
        <w:t>suma</w:t>
      </w:r>
      <w:proofErr w:type="spellEnd"/>
      <w:r w:rsidRPr="0009782C">
        <w:rPr>
          <w:rFonts w:cstheme="minorHAnsi"/>
          <w:sz w:val="24"/>
          <w:szCs w:val="24"/>
        </w:rPr>
        <w:t xml:space="preserve"> </w:t>
      </w:r>
      <w:proofErr w:type="spellStart"/>
      <w:r w:rsidRPr="0009782C">
        <w:rPr>
          <w:rFonts w:cstheme="minorHAnsi"/>
          <w:sz w:val="24"/>
          <w:szCs w:val="24"/>
        </w:rPr>
        <w:t>rămasă</w:t>
      </w:r>
      <w:proofErr w:type="spellEnd"/>
      <w:r w:rsidRPr="0009782C">
        <w:rPr>
          <w:rFonts w:cstheme="minorHAnsi"/>
          <w:sz w:val="24"/>
          <w:szCs w:val="24"/>
        </w:rPr>
        <w:t xml:space="preserve"> la cap 7.1 (5 </w:t>
      </w:r>
      <w:proofErr w:type="spellStart"/>
      <w:r w:rsidRPr="0009782C">
        <w:rPr>
          <w:rFonts w:cstheme="minorHAnsi"/>
          <w:sz w:val="24"/>
          <w:szCs w:val="24"/>
        </w:rPr>
        <w:t>unități</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marjei</w:t>
      </w:r>
      <w:proofErr w:type="spellEnd"/>
      <w:r w:rsidRPr="0009782C">
        <w:rPr>
          <w:rFonts w:cstheme="minorHAnsi"/>
          <w:sz w:val="24"/>
          <w:szCs w:val="24"/>
        </w:rPr>
        <w:t xml:space="preserve"> de </w:t>
      </w:r>
      <w:proofErr w:type="spellStart"/>
      <w:r w:rsidRPr="0009782C">
        <w:rPr>
          <w:rFonts w:cstheme="minorHAnsi"/>
          <w:sz w:val="24"/>
          <w:szCs w:val="24"/>
        </w:rPr>
        <w:t>buget</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destinată</w:t>
      </w:r>
      <w:proofErr w:type="spellEnd"/>
      <w:r w:rsidRPr="0009782C">
        <w:rPr>
          <w:rFonts w:cstheme="minorHAnsi"/>
          <w:sz w:val="24"/>
          <w:szCs w:val="24"/>
        </w:rPr>
        <w:t xml:space="preserve"> </w:t>
      </w:r>
      <w:proofErr w:type="spellStart"/>
      <w:r w:rsidRPr="0009782C">
        <w:rPr>
          <w:rFonts w:cstheme="minorHAnsi"/>
          <w:sz w:val="24"/>
          <w:szCs w:val="24"/>
        </w:rPr>
        <w:t>acoperirii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timpul</w:t>
      </w:r>
      <w:proofErr w:type="spellEnd"/>
      <w:r w:rsidRPr="0009782C">
        <w:rPr>
          <w:rFonts w:cstheme="minorHAnsi"/>
          <w:sz w:val="24"/>
          <w:szCs w:val="24"/>
        </w:rPr>
        <w:t xml:space="preserve"> </w:t>
      </w:r>
      <w:proofErr w:type="spellStart"/>
      <w:r w:rsidRPr="0009782C">
        <w:rPr>
          <w:rFonts w:cstheme="minorHAnsi"/>
          <w:sz w:val="24"/>
          <w:szCs w:val="24"/>
        </w:rPr>
        <w:t>execuției</w:t>
      </w:r>
      <w:proofErr w:type="spellEnd"/>
      <w:r w:rsidRPr="0009782C">
        <w:rPr>
          <w:rFonts w:cstheme="minorHAnsi"/>
          <w:sz w:val="24"/>
          <w:szCs w:val="24"/>
        </w:rPr>
        <w:t xml:space="preserve"> </w:t>
      </w:r>
      <w:proofErr w:type="gramStart"/>
      <w:r w:rsidRPr="0009782C">
        <w:rPr>
          <w:rFonts w:cstheme="minorHAnsi"/>
          <w:sz w:val="24"/>
          <w:szCs w:val="24"/>
        </w:rPr>
        <w:t>a</w:t>
      </w:r>
      <w:proofErr w:type="gramEnd"/>
      <w:r w:rsidRPr="0009782C">
        <w:rPr>
          <w:rFonts w:cstheme="minorHAnsi"/>
          <w:sz w:val="24"/>
          <w:szCs w:val="24"/>
        </w:rPr>
        <w:t xml:space="preserve"> </w:t>
      </w:r>
      <w:proofErr w:type="spellStart"/>
      <w:r w:rsidRPr="0009782C">
        <w:rPr>
          <w:rFonts w:cstheme="minorHAnsi"/>
          <w:sz w:val="24"/>
          <w:szCs w:val="24"/>
        </w:rPr>
        <w:t>eventualelor</w:t>
      </w:r>
      <w:proofErr w:type="spellEnd"/>
      <w:r w:rsidRPr="0009782C">
        <w:rPr>
          <w:rFonts w:cstheme="minorHAnsi"/>
          <w:sz w:val="24"/>
          <w:szCs w:val="24"/>
        </w:rPr>
        <w:t xml:space="preserve"> </w:t>
      </w:r>
      <w:proofErr w:type="spellStart"/>
      <w:r w:rsidRPr="0009782C">
        <w:rPr>
          <w:rFonts w:cstheme="minorHAnsi"/>
          <w:sz w:val="24"/>
          <w:szCs w:val="24"/>
        </w:rPr>
        <w:t>modificări</w:t>
      </w:r>
      <w:proofErr w:type="spellEnd"/>
      <w:r w:rsidRPr="0009782C">
        <w:rPr>
          <w:rFonts w:cstheme="minorHAnsi"/>
          <w:sz w:val="24"/>
          <w:szCs w:val="24"/>
        </w:rPr>
        <w:t xml:space="preserve"> ale </w:t>
      </w:r>
      <w:proofErr w:type="spellStart"/>
      <w:r w:rsidRPr="0009782C">
        <w:rPr>
          <w:rFonts w:cstheme="minorHAnsi"/>
          <w:sz w:val="24"/>
          <w:szCs w:val="24"/>
        </w:rPr>
        <w:t>detaliilor</w:t>
      </w:r>
      <w:proofErr w:type="spellEnd"/>
      <w:r w:rsidRPr="0009782C">
        <w:rPr>
          <w:rFonts w:cstheme="minorHAnsi"/>
          <w:sz w:val="24"/>
          <w:szCs w:val="24"/>
        </w:rPr>
        <w:t xml:space="preserve"> de </w:t>
      </w:r>
      <w:proofErr w:type="spellStart"/>
      <w:r w:rsidRPr="0009782C">
        <w:rPr>
          <w:rFonts w:cstheme="minorHAnsi"/>
          <w:sz w:val="24"/>
          <w:szCs w:val="24"/>
        </w:rPr>
        <w:t>execuție</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proiectant</w:t>
      </w:r>
      <w:proofErr w:type="spellEnd"/>
      <w:r w:rsidRPr="0009782C">
        <w:rPr>
          <w:rFonts w:cstheme="minorHAnsi"/>
          <w:sz w:val="24"/>
          <w:szCs w:val="24"/>
        </w:rPr>
        <w:t xml:space="preserve"> pe </w:t>
      </w:r>
      <w:proofErr w:type="spellStart"/>
      <w:r w:rsidRPr="0009782C">
        <w:rPr>
          <w:rFonts w:cstheme="minorHAnsi"/>
          <w:sz w:val="24"/>
          <w:szCs w:val="24"/>
        </w:rPr>
        <w:t>perioada</w:t>
      </w:r>
      <w:proofErr w:type="spellEnd"/>
      <w:r w:rsidRPr="0009782C">
        <w:rPr>
          <w:rFonts w:cstheme="minorHAnsi"/>
          <w:sz w:val="24"/>
          <w:szCs w:val="24"/>
        </w:rPr>
        <w:t xml:space="preserve">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asigură</w:t>
      </w:r>
      <w:proofErr w:type="spellEnd"/>
      <w:r w:rsidRPr="0009782C">
        <w:rPr>
          <w:rFonts w:cstheme="minorHAnsi"/>
          <w:sz w:val="24"/>
          <w:szCs w:val="24"/>
        </w:rPr>
        <w:t xml:space="preserve"> </w:t>
      </w:r>
      <w:proofErr w:type="spellStart"/>
      <w:r w:rsidRPr="0009782C">
        <w:rPr>
          <w:rFonts w:cstheme="minorHAnsi"/>
          <w:sz w:val="24"/>
          <w:szCs w:val="24"/>
        </w:rPr>
        <w:t>asistența</w:t>
      </w:r>
      <w:proofErr w:type="spellEnd"/>
      <w:r w:rsidRPr="0009782C">
        <w:rPr>
          <w:rFonts w:cstheme="minorHAnsi"/>
          <w:sz w:val="24"/>
          <w:szCs w:val="24"/>
        </w:rPr>
        <w:t xml:space="preserve"> </w:t>
      </w:r>
      <w:proofErr w:type="spellStart"/>
      <w:r w:rsidRPr="0009782C">
        <w:rPr>
          <w:rFonts w:cstheme="minorHAnsi"/>
          <w:sz w:val="24"/>
          <w:szCs w:val="24"/>
        </w:rPr>
        <w:t>tehnică</w:t>
      </w:r>
      <w:proofErr w:type="spellEnd"/>
      <w:r w:rsidRPr="0009782C">
        <w:rPr>
          <w:rFonts w:cstheme="minorHAnsi"/>
          <w:sz w:val="24"/>
          <w:szCs w:val="24"/>
        </w:rPr>
        <w:t xml:space="preserve"> de </w:t>
      </w:r>
      <w:proofErr w:type="spellStart"/>
      <w:r w:rsidRPr="0009782C">
        <w:rPr>
          <w:rFonts w:cstheme="minorHAnsi"/>
          <w:sz w:val="24"/>
          <w:szCs w:val="24"/>
        </w:rPr>
        <w:t>specialitate</w:t>
      </w:r>
      <w:proofErr w:type="spellEnd"/>
      <w:r w:rsidRPr="0009782C">
        <w:rPr>
          <w:rFonts w:cstheme="minorHAnsi"/>
          <w:sz w:val="24"/>
          <w:szCs w:val="24"/>
        </w:rPr>
        <w:t xml:space="preserve"> ((art. 12 </w:t>
      </w:r>
      <w:proofErr w:type="spellStart"/>
      <w:r w:rsidRPr="0009782C">
        <w:rPr>
          <w:rFonts w:cstheme="minorHAnsi"/>
          <w:sz w:val="24"/>
          <w:szCs w:val="24"/>
        </w:rPr>
        <w:t>alin</w:t>
      </w:r>
      <w:proofErr w:type="spellEnd"/>
      <w:r w:rsidRPr="0009782C">
        <w:rPr>
          <w:rFonts w:cstheme="minorHAnsi"/>
          <w:sz w:val="24"/>
          <w:szCs w:val="24"/>
        </w:rPr>
        <w:t xml:space="preserve">. </w:t>
      </w:r>
      <w:r w:rsidRPr="00771904">
        <w:rPr>
          <w:rFonts w:cstheme="minorHAnsi"/>
          <w:sz w:val="24"/>
          <w:szCs w:val="24"/>
          <w:lang w:val="pt-PT"/>
        </w:rPr>
        <w:t>(6):... anumite detalii de execuţie se pot elabora/definitiva, în funcţie de complexitatea proiectului şi de natura lucrărilor de</w:t>
      </w:r>
      <w:r w:rsidRPr="00771904">
        <w:rPr>
          <w:rFonts w:cstheme="minorHAnsi"/>
          <w:i/>
          <w:iCs/>
          <w:sz w:val="24"/>
          <w:szCs w:val="24"/>
          <w:lang w:val="pt-PT"/>
        </w:rPr>
        <w:t xml:space="preserve"> intervenţii, precum şi în cazul obiectivelor de investiţii a căror funcţionare implică procese tehnologice specifice, pe parcursul execuţiei lucrărilor la obiectivul de investiţie</w:t>
      </w:r>
      <w:r w:rsidRPr="00771904">
        <w:rPr>
          <w:rFonts w:cstheme="minorHAnsi"/>
          <w:sz w:val="24"/>
          <w:szCs w:val="24"/>
          <w:lang w:val="pt-PT"/>
        </w:rPr>
        <w:t xml:space="preserve">). </w:t>
      </w:r>
    </w:p>
    <w:p w14:paraId="6ADCF148"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Nu este obligatoriu ca în urma întocmirii proiectului tehnic să mai rămână vreo sumă la cap. 7.1, ea putând fi transferată integral la cap.4, în funcție de soluțiile stabilite la faza PT.</w:t>
      </w:r>
    </w:p>
    <w:p w14:paraId="39215509"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EC81A1A" w14:textId="77777777" w:rsidR="00E35136" w:rsidRPr="00771904" w:rsidRDefault="00E35136" w:rsidP="00E35136">
      <w:pPr>
        <w:spacing w:after="120"/>
        <w:jc w:val="both"/>
        <w:rPr>
          <w:rFonts w:cstheme="minorHAnsi"/>
          <w:sz w:val="24"/>
          <w:szCs w:val="24"/>
          <w:lang w:val="pt-PT"/>
        </w:rPr>
      </w:pPr>
      <w:bookmarkStart w:id="47" w:name="_Hlk224552473"/>
      <w:r w:rsidRPr="00771904">
        <w:rPr>
          <w:rFonts w:cstheme="minorHAnsi"/>
          <w:sz w:val="24"/>
          <w:szCs w:val="24"/>
          <w:lang w:val="pt-PT"/>
        </w:rPr>
        <w:t xml:space="preserve">Suma aferenta </w:t>
      </w:r>
      <w:r w:rsidRPr="00771904">
        <w:rPr>
          <w:rFonts w:cstheme="minorHAnsi"/>
          <w:bCs/>
          <w:i/>
          <w:sz w:val="24"/>
          <w:szCs w:val="24"/>
          <w:lang w:val="pt-PT"/>
        </w:rPr>
        <w:t>Cap 7.2 Cheltuieli pentru constituirea rezervei de implementare</w:t>
      </w:r>
      <w:r w:rsidRPr="00771904">
        <w:rPr>
          <w:rFonts w:cstheme="minorHAnsi"/>
          <w:sz w:val="24"/>
          <w:szCs w:val="24"/>
          <w:lang w:val="pt-PT"/>
        </w:rPr>
        <w:t xml:space="preserve"> este destinată pentru ajustarea preţului contractului de lucrări, conform clauzelor de ajustare fi incluse în documentația de atribuire și în contractul de lucrări/bunuri. </w:t>
      </w:r>
    </w:p>
    <w:p w14:paraId="6D9E3D7F" w14:textId="77777777" w:rsidR="00E35136" w:rsidRPr="00771904" w:rsidRDefault="00E35136" w:rsidP="00E35136">
      <w:pPr>
        <w:spacing w:after="120"/>
        <w:jc w:val="both"/>
        <w:rPr>
          <w:rFonts w:cstheme="minorHAnsi"/>
          <w:sz w:val="24"/>
          <w:szCs w:val="24"/>
          <w:lang w:val="pt-PT"/>
        </w:rPr>
      </w:pPr>
      <w:r w:rsidRPr="00771904">
        <w:rPr>
          <w:rFonts w:cstheme="minorHAnsi"/>
          <w:sz w:val="24"/>
          <w:szCs w:val="24"/>
          <w:lang w:val="pt-PT"/>
        </w:rPr>
        <w:lastRenderedPageBreak/>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47"/>
    </w:p>
    <w:p w14:paraId="6AAA1A1C" w14:textId="77777777" w:rsidR="00E35136" w:rsidRPr="00771904" w:rsidRDefault="00E35136" w:rsidP="00E35136">
      <w:pPr>
        <w:spacing w:line="252" w:lineRule="auto"/>
        <w:contextualSpacing/>
        <w:jc w:val="both"/>
        <w:rPr>
          <w:rFonts w:cstheme="minorHAnsi"/>
          <w:sz w:val="24"/>
          <w:szCs w:val="24"/>
          <w:lang w:val="pt-PT"/>
        </w:rPr>
      </w:pPr>
      <w:r w:rsidRPr="00771904">
        <w:rPr>
          <w:rFonts w:cstheme="minorHAnsi"/>
          <w:sz w:val="24"/>
          <w:szCs w:val="24"/>
          <w:lang w:val="pt-P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1AB8907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La achiziții privați: Beneficiarul are dreptul să includă clauze de ajustare/ revizuire a preţului, pentru contractele care se derulează pe o perioadă ce depăşeşte 6 luni (Instructiuni de achizitii pentru beneficiarii privati ai PS 2023– 2027).</w:t>
      </w:r>
    </w:p>
    <w:p w14:paraId="358A2AF3" w14:textId="77777777" w:rsidR="00E35136" w:rsidRPr="00771904" w:rsidRDefault="00E35136" w:rsidP="00E35136">
      <w:pPr>
        <w:spacing w:after="120"/>
        <w:jc w:val="both"/>
        <w:rPr>
          <w:rFonts w:cstheme="minorHAnsi"/>
          <w:sz w:val="24"/>
          <w:szCs w:val="24"/>
          <w:lang w:val="pt-PT"/>
        </w:rPr>
      </w:pPr>
      <w:bookmarkStart w:id="48" w:name="_Hlk224552511"/>
      <w:r w:rsidRPr="00771904">
        <w:rPr>
          <w:rFonts w:cstheme="minorHAnsi"/>
          <w:sz w:val="24"/>
          <w:szCs w:val="24"/>
          <w:lang w:val="pt-PT"/>
        </w:rPr>
        <w:t>Economiile rezultate în urma finalizării procedurilor de achiziţii se pot redistribui la orice capitol/subcapitol din devizul general în funcție de necesități, pentru implementarea unor optimizări în legătură cu obiectul contractului.</w:t>
      </w:r>
      <w:bookmarkEnd w:id="48"/>
    </w:p>
    <w:p w14:paraId="109E755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2A081B8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41558EC"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*prevederea a fost adaptată si pt beneficiarii privați (vezi cap. 4.7 MODIFICAREA CONTRACTELOR DE ACHIZIȚII punctul 2 din Instructiunile de achizitii pentru beneficiarii privati ai PS 2023– 2027).</w:t>
      </w:r>
    </w:p>
    <w:p w14:paraId="12011CC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4FB96C89" w14:textId="77777777" w:rsidR="00E35136" w:rsidRPr="00771904"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Nu se acceptă includerea de cheltuieli (eligibile și/sau neeligibile) în subcapitolul 4.1 </w:t>
      </w:r>
      <w:r w:rsidRPr="0009782C">
        <w:rPr>
          <w:rFonts w:cstheme="minorHAnsi"/>
          <w:i/>
          <w:sz w:val="24"/>
          <w:szCs w:val="24"/>
          <w:lang w:val="it-IT"/>
        </w:rPr>
        <w:t>Construcţii şi instalaţii</w:t>
      </w:r>
      <w:r w:rsidRPr="0009782C">
        <w:rPr>
          <w:rFonts w:cstheme="minorHAnsi"/>
          <w:sz w:val="24"/>
          <w:szCs w:val="24"/>
          <w:lang w:val="it-IT"/>
        </w:rPr>
        <w:t xml:space="preserve"> fără detalierea în devizele pe obiect a lucrărilor corespunzătoare spaţiilor / instalaţiilor </w:t>
      </w:r>
      <w:r w:rsidRPr="0009782C">
        <w:rPr>
          <w:rFonts w:cstheme="minorHAnsi"/>
          <w:sz w:val="24"/>
          <w:szCs w:val="24"/>
          <w:lang w:val="it-IT"/>
        </w:rPr>
        <w:lastRenderedPageBreak/>
        <w:t xml:space="preserve">ce se vor executa. </w:t>
      </w:r>
      <w:r w:rsidRPr="00771904">
        <w:rPr>
          <w:rFonts w:cstheme="minorHAnsi"/>
          <w:sz w:val="24"/>
          <w:szCs w:val="24"/>
          <w:lang w:val="it-IT"/>
        </w:rPr>
        <w:t>Pentru restul subcapitolelor din cadrul capitolului 4, se vor preciza care sunt echipamentele, utilajele / montajul care sunt neeligibile.</w:t>
      </w:r>
    </w:p>
    <w:p w14:paraId="17859BBD" w14:textId="77777777" w:rsidR="00E35136" w:rsidRPr="00771904" w:rsidRDefault="00E35136" w:rsidP="00E35136">
      <w:pPr>
        <w:spacing w:before="120" w:after="120" w:line="240" w:lineRule="auto"/>
        <w:jc w:val="both"/>
        <w:rPr>
          <w:rFonts w:cstheme="minorHAnsi"/>
          <w:sz w:val="24"/>
          <w:szCs w:val="24"/>
          <w:lang w:val="it-IT"/>
        </w:rPr>
      </w:pPr>
    </w:p>
    <w:p w14:paraId="7BB45E9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elgril"/>
        <w:tblW w:w="0" w:type="auto"/>
        <w:tblLook w:val="04A0" w:firstRow="1" w:lastRow="0" w:firstColumn="1" w:lastColumn="0" w:noHBand="0" w:noVBand="1"/>
      </w:tblPr>
      <w:tblGrid>
        <w:gridCol w:w="9350"/>
      </w:tblGrid>
      <w:tr w:rsidR="00E35136" w:rsidRPr="0009782C" w14:paraId="6DD8E5C3" w14:textId="77777777" w:rsidTr="002516D8">
        <w:tc>
          <w:tcPr>
            <w:tcW w:w="9563" w:type="dxa"/>
          </w:tcPr>
          <w:p w14:paraId="519D2117"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000000"/>
                <w:sz w:val="24"/>
                <w:szCs w:val="24"/>
                <w:lang w:val="pt-BR"/>
              </w:rPr>
              <w:t xml:space="preserve">DOCUMENTE </w:t>
            </w:r>
          </w:p>
          <w:p w14:paraId="140B5A9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 Memoriu Justificativ/ DALI</w:t>
            </w:r>
          </w:p>
          <w:p w14:paraId="129EB6D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din Cererea de finantare</w:t>
            </w:r>
          </w:p>
        </w:tc>
      </w:tr>
      <w:tr w:rsidR="00E35136" w:rsidRPr="0009782C" w14:paraId="123E6202" w14:textId="77777777" w:rsidTr="002516D8">
        <w:tc>
          <w:tcPr>
            <w:tcW w:w="9563" w:type="dxa"/>
          </w:tcPr>
          <w:p w14:paraId="34F3689F"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79015C1F" w14:textId="77777777" w:rsidR="00E35136" w:rsidRPr="00771904"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14:paraId="4438129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verifica dacă tipurile de cheltuieli şi sumele înscrise sunt corecte şi corespund devizului general al investiţiei. </w:t>
            </w:r>
          </w:p>
          <w:p w14:paraId="362DF21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se verifica astfel:</w:t>
            </w:r>
          </w:p>
          <w:p w14:paraId="1BAE126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valoarea eligibilă pentru fiecare capitol să fie egală cu valoarea eligibilă din devize;</w:t>
            </w:r>
          </w:p>
          <w:p w14:paraId="000511C0" w14:textId="77777777" w:rsidR="00E35136" w:rsidRPr="0009782C"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pentru fiecare capitol sa fie egala cu valoarea din devizul general, fara TVA;</w:t>
            </w:r>
          </w:p>
          <w:p w14:paraId="5D86B0CA" w14:textId="77777777" w:rsidR="00E35136" w:rsidRPr="0009782C"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bugetul indicativ valoarea TVA este egala cu valoarea TVA din devizul general.</w:t>
            </w:r>
          </w:p>
          <w:p w14:paraId="13391E83" w14:textId="77777777" w:rsidR="00E35136" w:rsidRPr="0009782C" w:rsidRDefault="00E35136" w:rsidP="008472C2">
            <w:pPr>
              <w:tabs>
                <w:tab w:val="left" w:pos="175"/>
                <w:tab w:val="num" w:pos="72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115442DC"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Cheile de verificare sunt urmatoarele și sunt aplicabile Bugetului Indicativ Totalizator:</w:t>
            </w:r>
          </w:p>
          <w:p w14:paraId="6895BF65" w14:textId="77777777" w:rsidR="00E35136" w:rsidRPr="0009782C" w:rsidRDefault="00E35136" w:rsidP="002516D8">
            <w:pPr>
              <w:pStyle w:val="Default"/>
              <w:spacing w:after="120"/>
              <w:jc w:val="both"/>
              <w:rPr>
                <w:rFonts w:asciiTheme="minorHAnsi" w:hAnsiTheme="minorHAnsi" w:cstheme="minorHAnsi"/>
                <w:lang w:val="it-IT"/>
              </w:rPr>
            </w:pPr>
            <w:r w:rsidRPr="0009782C">
              <w:rPr>
                <w:rFonts w:asciiTheme="minorHAnsi" w:hAnsiTheme="minorHAnsi" w:cstheme="minorHAnsi"/>
                <w:lang w:val="it-IT"/>
              </w:rPr>
              <w:t>- Valoarea cheltuielilor eligibile de la Capitolul 3 din bugetul indicativ trebuie sa se încadreze în următoarele limite:</w:t>
            </w:r>
            <w:r w:rsidRPr="0009782C">
              <w:rPr>
                <w:rFonts w:asciiTheme="minorHAnsi" w:hAnsiTheme="minorHAnsi" w:cstheme="minorHAnsi"/>
                <w:highlight w:val="cyan"/>
                <w:lang w:val="it-IT"/>
              </w:rPr>
              <w:t xml:space="preserve"> </w:t>
            </w:r>
          </w:p>
          <w:p w14:paraId="53DC7ED9" w14:textId="77777777" w:rsidR="00E35136" w:rsidRPr="0009782C" w:rsidRDefault="00E35136" w:rsidP="002516D8">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 xml:space="preserve">maximum 10% din </w:t>
            </w:r>
            <w:proofErr w:type="spellStart"/>
            <w:r w:rsidRPr="0009782C">
              <w:rPr>
                <w:rFonts w:asciiTheme="minorHAnsi" w:hAnsiTheme="minorHAnsi" w:cstheme="minorHAnsi"/>
              </w:rPr>
              <w:t>totalul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cheltuielilor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eligibile</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prevăd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constructii-montaj</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și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necesită</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obținerea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autorizației</w:t>
            </w:r>
            <w:proofErr w:type="spellEnd"/>
            <w:r w:rsidRPr="0009782C">
              <w:rPr>
                <w:rFonts w:asciiTheme="minorHAnsi" w:hAnsiTheme="minorHAnsi" w:cstheme="minorHAnsi"/>
              </w:rPr>
              <w:t xml:space="preserve"> de </w:t>
            </w:r>
            <w:proofErr w:type="spellStart"/>
            <w:r w:rsidRPr="0009782C">
              <w:rPr>
                <w:rFonts w:asciiTheme="minorHAnsi" w:hAnsiTheme="minorHAnsi" w:cstheme="minorHAnsi"/>
              </w:rPr>
              <w:t>construire</w:t>
            </w:r>
            <w:proofErr w:type="spellEnd"/>
            <w:r w:rsidRPr="0009782C">
              <w:rPr>
                <w:rFonts w:asciiTheme="minorHAnsi" w:hAnsiTheme="minorHAnsi" w:cstheme="minorHAnsi"/>
              </w:rPr>
              <w:t>;</w:t>
            </w:r>
          </w:p>
          <w:p w14:paraId="4CFB4005" w14:textId="77777777" w:rsidR="00E35136" w:rsidRPr="0009782C" w:rsidRDefault="00E35136" w:rsidP="002516D8">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 xml:space="preserve">maximum 5%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prevad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neproductive</w:t>
            </w:r>
            <w:proofErr w:type="spellEnd"/>
            <w:r w:rsidRPr="0009782C">
              <w:rPr>
                <w:rFonts w:asciiTheme="minorHAnsi" w:hAnsiTheme="minorHAnsi" w:cstheme="minorHAnsi"/>
              </w:rPr>
              <w:t xml:space="preserve"> cu impact </w:t>
            </w:r>
            <w:proofErr w:type="spellStart"/>
            <w:r w:rsidRPr="0009782C">
              <w:rPr>
                <w:rFonts w:asciiTheme="minorHAnsi" w:hAnsiTheme="minorHAnsi" w:cstheme="minorHAnsi"/>
              </w:rPr>
              <w:t>pozitiv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asupra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mediului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inclusiv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destinate </w:t>
            </w:r>
            <w:proofErr w:type="spellStart"/>
            <w:r w:rsidRPr="0009782C">
              <w:rPr>
                <w:rFonts w:asciiTheme="minorHAnsi" w:hAnsiTheme="minorHAnsi" w:cstheme="minorHAnsi"/>
              </w:rPr>
              <w:t>beneficiarilor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publici</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indeplinesc</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cumulativ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urmatoarele</w:t>
            </w:r>
            <w:proofErr w:type="spellEnd"/>
            <w:r w:rsidRPr="0009782C">
              <w:rPr>
                <w:rFonts w:asciiTheme="minorHAnsi" w:hAnsiTheme="minorHAnsi" w:cstheme="minorHAnsi"/>
              </w:rPr>
              <w:t>:</w:t>
            </w:r>
          </w:p>
          <w:p w14:paraId="5DD3DCF3"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23D04E04"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sunt insotite la depunere de Memoriu justificativ;</w:t>
            </w:r>
          </w:p>
          <w:p w14:paraId="094DACF9" w14:textId="77777777" w:rsidR="00E35136" w:rsidRPr="0009782C" w:rsidRDefault="00E35136" w:rsidP="002516D8">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F184CF" w14:textId="77777777" w:rsidR="00E35136" w:rsidRPr="0009782C" w:rsidRDefault="00E35136" w:rsidP="002516D8">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63809D17" w14:textId="77777777" w:rsidR="00E35136" w:rsidRPr="0009782C" w:rsidRDefault="00E35136" w:rsidP="002516D8">
            <w:pPr>
              <w:tabs>
                <w:tab w:val="left" w:pos="0"/>
                <w:tab w:val="left" w:pos="284"/>
              </w:tabs>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817556B" w14:textId="77777777" w:rsidR="00E35136" w:rsidRPr="0009782C" w:rsidRDefault="00E35136" w:rsidP="008472C2">
            <w:pPr>
              <w:tabs>
                <w:tab w:val="left" w:pos="0"/>
                <w:tab w:val="left" w:pos="284"/>
              </w:tabs>
              <w:jc w:val="both"/>
              <w:rPr>
                <w:rFonts w:asciiTheme="minorHAnsi" w:hAnsiTheme="minorHAnsi" w:cstheme="minorHAnsi"/>
                <w:sz w:val="24"/>
                <w:szCs w:val="24"/>
                <w:lang w:val="it-IT"/>
              </w:rPr>
            </w:pPr>
            <w:r w:rsidRPr="0009782C">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1234D073" w14:textId="77777777" w:rsidR="00E35136" w:rsidRPr="0009782C" w:rsidRDefault="00E35136" w:rsidP="002516D8">
            <w:pPr>
              <w:tabs>
                <w:tab w:val="num" w:pos="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Cheltuieli diverse şi neprevăzute (Pct.5.3)  trebuie sa fie:</w:t>
            </w:r>
          </w:p>
          <w:p w14:paraId="0F2D98CF" w14:textId="77777777" w:rsidR="00E35136" w:rsidRPr="0009782C" w:rsidRDefault="00E35136" w:rsidP="002516D8">
            <w:pPr>
              <w:tabs>
                <w:tab w:val="num" w:pos="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max. 10% din subtotal cheltuieli eligibile (subcap. </w:t>
            </w:r>
            <w:r w:rsidRPr="0009782C">
              <w:rPr>
                <w:rFonts w:asciiTheme="minorHAnsi" w:hAnsiTheme="minorHAnsi" w:cstheme="minorHAnsi"/>
                <w:sz w:val="24"/>
                <w:szCs w:val="24"/>
              </w:rPr>
              <w:t>1.2 +subcap.1.3+ subcap.1.4+ Cap.2 + Cap.3.5 +Cap. 3.8</w:t>
            </w:r>
            <w:r w:rsidR="00935D9F" w:rsidRPr="0009782C">
              <w:rPr>
                <w:rFonts w:asciiTheme="minorHAnsi" w:hAnsiTheme="minorHAnsi" w:cstheme="minorHAnsi"/>
                <w:sz w:val="24"/>
                <w:szCs w:val="24"/>
              </w:rPr>
              <w:t xml:space="preserve"> </w:t>
            </w:r>
            <w:r w:rsidRPr="0009782C">
              <w:rPr>
                <w:rFonts w:asciiTheme="minorHAnsi" w:hAnsiTheme="minorHAnsi" w:cstheme="minorHAnsi"/>
                <w:sz w:val="24"/>
                <w:szCs w:val="24"/>
              </w:rPr>
              <w:t xml:space="preserve">+ Cap.4A) </w:t>
            </w:r>
          </w:p>
          <w:p w14:paraId="634BE62F"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corelarea</w:t>
            </w:r>
            <w:proofErr w:type="spellEnd"/>
            <w:r w:rsidRPr="00771904">
              <w:rPr>
                <w:rFonts w:cstheme="minorHAnsi"/>
                <w:sz w:val="24"/>
                <w:szCs w:val="24"/>
              </w:rPr>
              <w:t xml:space="preserve"> </w:t>
            </w:r>
            <w:proofErr w:type="spellStart"/>
            <w:r w:rsidRPr="00771904">
              <w:rPr>
                <w:rFonts w:cstheme="minorHAnsi"/>
                <w:sz w:val="24"/>
                <w:szCs w:val="24"/>
              </w:rPr>
              <w:t>datelor</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in </w:t>
            </w:r>
            <w:proofErr w:type="spellStart"/>
            <w:r w:rsidRPr="00771904">
              <w:rPr>
                <w:rFonts w:cstheme="minorHAnsi"/>
                <w:sz w:val="24"/>
                <w:szCs w:val="24"/>
              </w:rPr>
              <w:t>Devizul</w:t>
            </w:r>
            <w:proofErr w:type="spellEnd"/>
            <w:r w:rsidRPr="00771904">
              <w:rPr>
                <w:rFonts w:cstheme="minorHAnsi"/>
                <w:sz w:val="24"/>
                <w:szCs w:val="24"/>
              </w:rPr>
              <w:t xml:space="preserve"> general cu </w:t>
            </w:r>
            <w:proofErr w:type="spellStart"/>
            <w:r w:rsidRPr="00771904">
              <w:rPr>
                <w:rFonts w:cstheme="minorHAnsi"/>
                <w:sz w:val="24"/>
                <w:szCs w:val="24"/>
              </w:rPr>
              <w:t>cele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finanțare</w:t>
            </w:r>
            <w:proofErr w:type="spellEnd"/>
            <w:r w:rsidRPr="00771904">
              <w:rPr>
                <w:rFonts w:cstheme="minorHAnsi"/>
                <w:sz w:val="24"/>
                <w:szCs w:val="24"/>
              </w:rPr>
              <w:t xml:space="preserve">/ </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MJ/ DALI.</w:t>
            </w:r>
          </w:p>
          <w:p w14:paraId="71CA809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14:paraId="00B555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verifica dacă tipurile de cheltuieli şi sumele înscrise sunt corecte şi corespund devizului general al investiţiei.</w:t>
            </w:r>
          </w:p>
          <w:p w14:paraId="478B3AA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utilajele si echipamentele din bugetul indicativ sunt justificate pentru activitatile propuse prin proiect. Daca în urma verificarii o parte din investitiile propuse nu corespund activității prezentate în cererea de finantare/studiul de fezabilitate/ MJ/ DALI, aceste cheltuieli vor fi trecute în categoria cheltuielilor neeligibile.</w:t>
            </w:r>
          </w:p>
          <w:p w14:paraId="43567F2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aceste costuri se încadreaza în procentele specificate mai sus, expertul bifează DA în caseta corespunzatoare, în caz contrar solicita corectarea bugetului indicativ prin formularul de solicitare informații suplimentare. </w:t>
            </w:r>
          </w:p>
          <w:p w14:paraId="6858AF9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2D561FE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În cazul în care nu se efectuează corectura de catre solicitant, expertul bifeaza NU și îşi motivează poziţia în linia prevăzută în acest scop la rubrica Observatii. </w:t>
            </w:r>
          </w:p>
          <w:p w14:paraId="5C13DE0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casutei corespunzatoare DA/DA cu diferente.</w:t>
            </w:r>
          </w:p>
          <w:p w14:paraId="01389F77"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Netransmiterea formularului de răspuns la solicitarea de informații suplimentare a AFIR/CRFIR de către solicitant în timpul procedural atrage după sine neeligibilitatea proiectului.</w:t>
            </w:r>
          </w:p>
          <w:p w14:paraId="744A363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căsuței corespunzătoare DA/DA cu diferențe</w:t>
            </w:r>
          </w:p>
          <w:p w14:paraId="5E0E358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corelarea datelor prezentate in Devizul general cu cele prezentate în Studiul de fezabilitate.</w:t>
            </w:r>
          </w:p>
          <w:p w14:paraId="6228F3F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cadrul unui proiect, cheltuielile pot fi eligibile și neeligibile. Finanțarea va fi acordată doar pentru rambursarea cheltuielilor eligibile, cu o intensitate a sprijinului stabilită în conformitate cu </w:t>
            </w:r>
            <w:r w:rsidRPr="0009782C">
              <w:rPr>
                <w:rFonts w:asciiTheme="minorHAnsi" w:eastAsia="Times New Roman" w:hAnsiTheme="minorHAnsi" w:cstheme="minorHAnsi"/>
                <w:sz w:val="24"/>
                <w:szCs w:val="24"/>
                <w:lang w:val="it-IT"/>
              </w:rPr>
              <w:t>Ghidul solicitantului GAL si Fișa</w:t>
            </w:r>
            <w:r w:rsidRPr="0009782C">
              <w:rPr>
                <w:rFonts w:asciiTheme="minorHAnsi" w:hAnsiTheme="minorHAnsi" w:cstheme="minorHAnsi"/>
                <w:sz w:val="24"/>
                <w:szCs w:val="24"/>
                <w:lang w:val="it-IT"/>
              </w:rPr>
              <w:t xml:space="preserve"> intervenției din SDL aprobată de către AM PS, în limita valorii maxime a sprijinului din Regulamentul (UE) nr. 2021/2115, pentru tipul de proiect. </w:t>
            </w:r>
          </w:p>
          <w:p w14:paraId="5824BFE5"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Dispoziţii privind eligibilitatea cheltuielilor:</w:t>
            </w:r>
          </w:p>
          <w:p w14:paraId="14E29A9F"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Cheltuieli eligibile generale </w:t>
            </w:r>
            <w:r w:rsidRPr="0009782C">
              <w:rPr>
                <w:rFonts w:asciiTheme="minorHAnsi" w:hAnsiTheme="minorHAnsi" w:cstheme="minorHAnsi"/>
                <w:sz w:val="24"/>
                <w:szCs w:val="24"/>
                <w:lang w:val="it-IT"/>
              </w:rPr>
              <w:t>vor respecta prevederile din:</w:t>
            </w:r>
          </w:p>
          <w:p w14:paraId="545284DA"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Cap. 4.7.3 </w:t>
            </w:r>
            <w:r w:rsidRPr="0009782C">
              <w:rPr>
                <w:rFonts w:asciiTheme="minorHAnsi" w:hAnsiTheme="minorHAnsi" w:cstheme="minorHAnsi"/>
                <w:i/>
                <w:sz w:val="24"/>
                <w:szCs w:val="24"/>
                <w:lang w:val="it-IT"/>
              </w:rPr>
              <w:t>Elemente comune suplimentare pentru intervențiile sectoriale pentru intervențiile de dezvoltare rurală sau comune atât pentru intervențiile sectoriale</w:t>
            </w:r>
            <w:r w:rsidRPr="0009782C">
              <w:rPr>
                <w:rFonts w:asciiTheme="minorHAnsi" w:hAnsiTheme="minorHAnsi" w:cstheme="minorHAnsi"/>
                <w:sz w:val="24"/>
                <w:szCs w:val="24"/>
                <w:lang w:val="it-IT"/>
              </w:rPr>
              <w:t>, cât și pentru cele de dezvoltare rurală din PS 2023-2027 – Cheltuieli eligibile generale aferente proiectelor finanțate din FEADR;</w:t>
            </w:r>
          </w:p>
          <w:p w14:paraId="7CBF76C8" w14:textId="77777777" w:rsidR="00986CB8" w:rsidRPr="0009782C" w:rsidRDefault="00986CB8" w:rsidP="00986CB8">
            <w:p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derogare de la prevederile referitoare la neeligibilitatea cheltuielilor de informare, publicitate și vizibilitate, în cazul operațiunilor sprijinite prin LEADER – inclusiv pentru funcționarea GAL și pentru cooperare – sunt eligibile cheltuielile prevăzute la Anexa III, punctul 2 lit. a), b) și e) din Regulamentul (UE) 2022/129.</w:t>
            </w:r>
          </w:p>
          <w:p w14:paraId="583CE3D2" w14:textId="77777777" w:rsidR="00E35136" w:rsidRPr="0009782C" w:rsidRDefault="00E35136" w:rsidP="002516D8">
            <w:pPr>
              <w:numPr>
                <w:ilvl w:val="0"/>
                <w:numId w:val="17"/>
              </w:numPr>
              <w:spacing w:before="120" w:after="120"/>
              <w:ind w:left="714" w:hanging="357"/>
              <w:jc w:val="both"/>
              <w:rPr>
                <w:rFonts w:asciiTheme="minorHAnsi" w:hAnsiTheme="minorHAnsi" w:cstheme="minorHAnsi"/>
                <w:sz w:val="24"/>
                <w:szCs w:val="24"/>
              </w:rPr>
            </w:pPr>
            <w:proofErr w:type="spellStart"/>
            <w:r w:rsidRPr="0009782C">
              <w:rPr>
                <w:rFonts w:asciiTheme="minorHAnsi" w:hAnsiTheme="minorHAnsi" w:cstheme="minorHAnsi"/>
                <w:sz w:val="24"/>
                <w:szCs w:val="24"/>
              </w:rPr>
              <w:t>Hotărârea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Guvernului</w:t>
            </w:r>
            <w:proofErr w:type="spellEnd"/>
            <w:r w:rsidRPr="0009782C">
              <w:rPr>
                <w:rFonts w:asciiTheme="minorHAnsi" w:hAnsiTheme="minorHAnsi" w:cstheme="minorHAnsi"/>
                <w:sz w:val="24"/>
                <w:szCs w:val="24"/>
              </w:rPr>
              <w:t xml:space="preserve"> nr. 1570/2022 - Art. 2 </w:t>
            </w:r>
            <w:proofErr w:type="spellStart"/>
            <w:r w:rsidRPr="0009782C">
              <w:rPr>
                <w:rFonts w:asciiTheme="minorHAnsi" w:hAnsiTheme="minorHAnsi" w:cstheme="minorHAnsi"/>
                <w:sz w:val="24"/>
                <w:szCs w:val="24"/>
              </w:rPr>
              <w:t>punctul</w:t>
            </w:r>
            <w:proofErr w:type="spellEnd"/>
            <w:r w:rsidRPr="0009782C">
              <w:rPr>
                <w:rFonts w:asciiTheme="minorHAnsi" w:hAnsiTheme="minorHAnsi" w:cstheme="minorHAnsi"/>
                <w:sz w:val="24"/>
                <w:szCs w:val="24"/>
              </w:rPr>
              <w:t xml:space="preserve"> f), g), Art.18;  </w:t>
            </w:r>
          </w:p>
          <w:p w14:paraId="32FCD139" w14:textId="77777777" w:rsidR="00E35136" w:rsidRPr="00771904" w:rsidRDefault="00E35136" w:rsidP="002516D8">
            <w:pPr>
              <w:numPr>
                <w:ilvl w:val="0"/>
                <w:numId w:val="17"/>
              </w:numPr>
              <w:jc w:val="both"/>
              <w:rPr>
                <w:rFonts w:asciiTheme="minorHAnsi" w:hAnsiTheme="minorHAnsi" w:cstheme="minorHAnsi"/>
                <w:sz w:val="24"/>
                <w:szCs w:val="24"/>
              </w:rPr>
            </w:pPr>
            <w:r w:rsidRPr="00771904">
              <w:rPr>
                <w:rFonts w:cstheme="minorHAnsi"/>
                <w:sz w:val="24"/>
                <w:szCs w:val="24"/>
              </w:rPr>
              <w:t xml:space="preserve">Schema de </w:t>
            </w:r>
            <w:proofErr w:type="spellStart"/>
            <w:r w:rsidRPr="00771904">
              <w:rPr>
                <w:rFonts w:cstheme="minorHAnsi"/>
                <w:sz w:val="24"/>
                <w:szCs w:val="24"/>
              </w:rPr>
              <w:t>ajutor</w:t>
            </w:r>
            <w:proofErr w:type="spellEnd"/>
            <w:r w:rsidRPr="00771904">
              <w:rPr>
                <w:rFonts w:cstheme="minorHAnsi"/>
                <w:sz w:val="24"/>
                <w:szCs w:val="24"/>
              </w:rPr>
              <w:t xml:space="preserve"> de minimis - "LEADER - </w:t>
            </w:r>
            <w:proofErr w:type="spellStart"/>
            <w:r w:rsidRPr="00771904">
              <w:rPr>
                <w:rFonts w:cstheme="minorHAnsi"/>
                <w:sz w:val="24"/>
                <w:szCs w:val="24"/>
              </w:rPr>
              <w:t>Dezvoltarea</w:t>
            </w:r>
            <w:proofErr w:type="spellEnd"/>
            <w:r w:rsidRPr="00771904">
              <w:rPr>
                <w:rFonts w:cstheme="minorHAnsi"/>
                <w:sz w:val="24"/>
                <w:szCs w:val="24"/>
              </w:rPr>
              <w:t xml:space="preserve"> </w:t>
            </w:r>
            <w:proofErr w:type="spellStart"/>
            <w:r w:rsidRPr="00771904">
              <w:rPr>
                <w:rFonts w:cstheme="minorHAnsi"/>
                <w:sz w:val="24"/>
                <w:szCs w:val="24"/>
              </w:rPr>
              <w:t>locală</w:t>
            </w:r>
            <w:proofErr w:type="spellEnd"/>
            <w:r w:rsidRPr="00771904">
              <w:rPr>
                <w:rFonts w:cstheme="minorHAnsi"/>
                <w:sz w:val="24"/>
                <w:szCs w:val="24"/>
              </w:rPr>
              <w:t xml:space="preserve"> </w:t>
            </w:r>
            <w:proofErr w:type="spellStart"/>
            <w:r w:rsidRPr="00771904">
              <w:rPr>
                <w:rFonts w:cstheme="minorHAnsi"/>
                <w:sz w:val="24"/>
                <w:szCs w:val="24"/>
              </w:rPr>
              <w:t>plasată</w:t>
            </w:r>
            <w:proofErr w:type="spellEnd"/>
            <w:r w:rsidRPr="00771904">
              <w:rPr>
                <w:rFonts w:cstheme="minorHAnsi"/>
                <w:sz w:val="24"/>
                <w:szCs w:val="24"/>
              </w:rPr>
              <w:t xml:space="preserve"> sub </w:t>
            </w:r>
            <w:proofErr w:type="spellStart"/>
            <w:r w:rsidRPr="00771904">
              <w:rPr>
                <w:rFonts w:cstheme="minorHAnsi"/>
                <w:sz w:val="24"/>
                <w:szCs w:val="24"/>
              </w:rPr>
              <w:t>responsabilitatea</w:t>
            </w:r>
            <w:proofErr w:type="spellEnd"/>
            <w:r w:rsidRPr="00771904">
              <w:rPr>
                <w:rFonts w:cstheme="minorHAnsi"/>
                <w:sz w:val="24"/>
                <w:szCs w:val="24"/>
              </w:rPr>
              <w:t xml:space="preserve"> </w:t>
            </w:r>
            <w:proofErr w:type="spellStart"/>
            <w:r w:rsidRPr="00771904">
              <w:rPr>
                <w:rFonts w:cstheme="minorHAnsi"/>
                <w:sz w:val="24"/>
                <w:szCs w:val="24"/>
              </w:rPr>
              <w:t>comunității</w:t>
            </w:r>
            <w:proofErr w:type="spellEnd"/>
            <w:r w:rsidRPr="00771904">
              <w:rPr>
                <w:rFonts w:cstheme="minorHAnsi"/>
                <w:sz w:val="24"/>
                <w:szCs w:val="24"/>
              </w:rPr>
              <w:t xml:space="preserve">", care se </w:t>
            </w:r>
            <w:proofErr w:type="spellStart"/>
            <w:r w:rsidRPr="00771904">
              <w:rPr>
                <w:rFonts w:cstheme="minorHAnsi"/>
                <w:sz w:val="24"/>
                <w:szCs w:val="24"/>
              </w:rPr>
              <w:t>aprobă</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ordin</w:t>
            </w:r>
            <w:proofErr w:type="spellEnd"/>
            <w:r w:rsidRPr="00771904">
              <w:rPr>
                <w:rFonts w:cstheme="minorHAnsi"/>
                <w:sz w:val="24"/>
                <w:szCs w:val="24"/>
              </w:rPr>
              <w:t xml:space="preserve"> al </w:t>
            </w:r>
            <w:proofErr w:type="spellStart"/>
            <w:r w:rsidRPr="00771904">
              <w:rPr>
                <w:rFonts w:cstheme="minorHAnsi"/>
                <w:sz w:val="24"/>
                <w:szCs w:val="24"/>
              </w:rPr>
              <w:t>ministrului</w:t>
            </w:r>
            <w:proofErr w:type="spellEnd"/>
            <w:r w:rsidRPr="00771904">
              <w:rPr>
                <w:rFonts w:cstheme="minorHAnsi"/>
                <w:sz w:val="24"/>
                <w:szCs w:val="24"/>
              </w:rPr>
              <w:t xml:space="preserve"> </w:t>
            </w:r>
            <w:proofErr w:type="spellStart"/>
            <w:r w:rsidRPr="00771904">
              <w:rPr>
                <w:rFonts w:cstheme="minorHAnsi"/>
                <w:sz w:val="24"/>
                <w:szCs w:val="24"/>
              </w:rPr>
              <w:t>agriculturii</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dezvoltării</w:t>
            </w:r>
            <w:proofErr w:type="spellEnd"/>
            <w:r w:rsidRPr="00771904">
              <w:rPr>
                <w:rFonts w:cstheme="minorHAnsi"/>
                <w:sz w:val="24"/>
                <w:szCs w:val="24"/>
              </w:rPr>
              <w:t xml:space="preserve"> </w:t>
            </w:r>
            <w:proofErr w:type="spellStart"/>
            <w:r w:rsidRPr="00771904">
              <w:rPr>
                <w:rFonts w:cstheme="minorHAnsi"/>
                <w:sz w:val="24"/>
                <w:szCs w:val="24"/>
              </w:rPr>
              <w:t>rurale</w:t>
            </w:r>
            <w:proofErr w:type="spellEnd"/>
            <w:r w:rsidRPr="00771904">
              <w:rPr>
                <w:rFonts w:cstheme="minorHAnsi"/>
                <w:sz w:val="24"/>
                <w:szCs w:val="24"/>
              </w:rPr>
              <w:t>;</w:t>
            </w:r>
          </w:p>
          <w:p w14:paraId="27F33AB2"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rPr>
            </w:pPr>
            <w:proofErr w:type="spellStart"/>
            <w:r w:rsidRPr="0009782C">
              <w:rPr>
                <w:rFonts w:asciiTheme="minorHAnsi" w:hAnsiTheme="minorHAnsi" w:cstheme="minorHAnsi"/>
                <w:sz w:val="24"/>
                <w:szCs w:val="24"/>
              </w:rPr>
              <w:t>Regulamentul</w:t>
            </w:r>
            <w:proofErr w:type="spellEnd"/>
            <w:r w:rsidRPr="0009782C">
              <w:rPr>
                <w:rFonts w:asciiTheme="minorHAnsi" w:hAnsiTheme="minorHAnsi" w:cstheme="minorHAnsi"/>
                <w:sz w:val="24"/>
                <w:szCs w:val="24"/>
              </w:rPr>
              <w:t xml:space="preserve"> (UE) 2021/2115 - Art. 86 - </w:t>
            </w:r>
            <w:proofErr w:type="spellStart"/>
            <w:r w:rsidRPr="0009782C">
              <w:rPr>
                <w:rFonts w:asciiTheme="minorHAnsi" w:hAnsiTheme="minorHAnsi" w:cstheme="minorHAnsi"/>
                <w:sz w:val="24"/>
                <w:szCs w:val="24"/>
              </w:rPr>
              <w:t>Eligibilitatea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cheltuielilor</w:t>
            </w:r>
            <w:proofErr w:type="spellEnd"/>
          </w:p>
          <w:p w14:paraId="391F80FA" w14:textId="77777777" w:rsidR="00E35136" w:rsidRPr="00771904" w:rsidRDefault="00E35136" w:rsidP="002516D8">
            <w:pPr>
              <w:autoSpaceDE w:val="0"/>
              <w:autoSpaceDN w:val="0"/>
              <w:adjustRightInd w:val="0"/>
              <w:spacing w:before="120" w:after="120"/>
              <w:jc w:val="both"/>
              <w:rPr>
                <w:rFonts w:asciiTheme="minorHAnsi" w:hAnsiTheme="minorHAnsi" w:cstheme="minorHAnsi"/>
                <w:color w:val="000000"/>
                <w:sz w:val="24"/>
                <w:szCs w:val="24"/>
              </w:rPr>
            </w:pPr>
            <w:r w:rsidRPr="00771904">
              <w:rPr>
                <w:rFonts w:cstheme="minorHAnsi"/>
                <w:i/>
                <w:color w:val="000000"/>
                <w:sz w:val="24"/>
                <w:szCs w:val="24"/>
              </w:rPr>
              <w:t xml:space="preserve">Cap.4.7.3 - </w:t>
            </w:r>
            <w:proofErr w:type="spellStart"/>
            <w:r w:rsidRPr="00771904">
              <w:rPr>
                <w:rFonts w:cstheme="minorHAnsi"/>
                <w:i/>
                <w:color w:val="000000"/>
                <w:sz w:val="24"/>
                <w:szCs w:val="24"/>
              </w:rPr>
              <w:t>Elemente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comune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suplimentare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intervențiile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sectoriale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intervențiile</w:t>
            </w:r>
            <w:proofErr w:type="spellEnd"/>
            <w:r w:rsidRPr="00771904">
              <w:rPr>
                <w:rFonts w:cstheme="minorHAnsi"/>
                <w:i/>
                <w:color w:val="000000"/>
                <w:sz w:val="24"/>
                <w:szCs w:val="24"/>
              </w:rPr>
              <w:t xml:space="preserve"> de </w:t>
            </w:r>
            <w:proofErr w:type="spellStart"/>
            <w:r w:rsidRPr="00771904">
              <w:rPr>
                <w:rFonts w:cstheme="minorHAnsi"/>
                <w:i/>
                <w:color w:val="000000"/>
                <w:sz w:val="24"/>
                <w:szCs w:val="24"/>
              </w:rPr>
              <w:t>dezvoltare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rurală</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sau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comune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atât</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intervențiile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sectoriale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cât</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și</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cele</w:t>
            </w:r>
            <w:proofErr w:type="spellEnd"/>
            <w:r w:rsidRPr="00771904">
              <w:rPr>
                <w:rFonts w:cstheme="minorHAnsi"/>
                <w:i/>
                <w:color w:val="000000"/>
                <w:sz w:val="24"/>
                <w:szCs w:val="24"/>
              </w:rPr>
              <w:t xml:space="preserve"> de </w:t>
            </w:r>
            <w:proofErr w:type="spellStart"/>
            <w:r w:rsidRPr="00771904">
              <w:rPr>
                <w:rFonts w:cstheme="minorHAnsi"/>
                <w:i/>
                <w:color w:val="000000"/>
                <w:sz w:val="24"/>
                <w:szCs w:val="24"/>
              </w:rPr>
              <w:t>dezvoltare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rurală</w:t>
            </w:r>
            <w:proofErr w:type="spellEnd"/>
            <w:r w:rsidRPr="00771904">
              <w:rPr>
                <w:rFonts w:cstheme="minorHAnsi"/>
                <w:i/>
                <w:color w:val="000000"/>
                <w:sz w:val="24"/>
                <w:szCs w:val="24"/>
              </w:rPr>
              <w:t xml:space="preserve"> din PS PAC 2023-2027,</w:t>
            </w:r>
            <w:r w:rsidRPr="00771904">
              <w:rPr>
                <w:rFonts w:cstheme="minorHAnsi"/>
                <w:color w:val="000000"/>
                <w:sz w:val="24"/>
                <w:szCs w:val="24"/>
              </w:rPr>
              <w:t xml:space="preserve"> </w:t>
            </w:r>
            <w:proofErr w:type="spellStart"/>
            <w:r w:rsidRPr="00771904">
              <w:rPr>
                <w:rFonts w:cstheme="minorHAnsi"/>
                <w:color w:val="000000"/>
                <w:sz w:val="24"/>
                <w:szCs w:val="24"/>
              </w:rPr>
              <w:t>menţtionează</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următoarele</w:t>
            </w:r>
            <w:proofErr w:type="spellEnd"/>
            <w:r w:rsidRPr="00771904">
              <w:rPr>
                <w:rFonts w:cstheme="minorHAnsi"/>
                <w:color w:val="000000"/>
                <w:sz w:val="24"/>
                <w:szCs w:val="24"/>
              </w:rPr>
              <w:t xml:space="preserve"> </w:t>
            </w:r>
            <w:proofErr w:type="spellStart"/>
            <w:r w:rsidRPr="00771904">
              <w:rPr>
                <w:rFonts w:eastAsia="Times New Roman" w:cstheme="minorHAnsi"/>
                <w:color w:val="000000"/>
                <w:sz w:val="24"/>
                <w:szCs w:val="24"/>
              </w:rPr>
              <w:t>c</w:t>
            </w:r>
            <w:r w:rsidRPr="00771904">
              <w:rPr>
                <w:rFonts w:cstheme="minorHAnsi"/>
                <w:color w:val="000000"/>
                <w:sz w:val="24"/>
                <w:szCs w:val="24"/>
              </w:rPr>
              <w:t>heltuieli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eligibile</w:t>
            </w:r>
            <w:proofErr w:type="spellEnd"/>
            <w:r w:rsidRPr="00771904">
              <w:rPr>
                <w:rFonts w:cstheme="minorHAnsi"/>
                <w:color w:val="000000"/>
                <w:sz w:val="24"/>
                <w:szCs w:val="24"/>
              </w:rPr>
              <w:t xml:space="preserve"> generale </w:t>
            </w:r>
            <w:proofErr w:type="spellStart"/>
            <w:r w:rsidRPr="00771904">
              <w:rPr>
                <w:rFonts w:cstheme="minorHAnsi"/>
                <w:color w:val="000000"/>
                <w:sz w:val="24"/>
                <w:szCs w:val="24"/>
              </w:rPr>
              <w:t>aferente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proiectelor</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finanțate</w:t>
            </w:r>
            <w:proofErr w:type="spellEnd"/>
            <w:r w:rsidRPr="00771904">
              <w:rPr>
                <w:rFonts w:cstheme="minorHAnsi"/>
                <w:color w:val="000000"/>
                <w:sz w:val="24"/>
                <w:szCs w:val="24"/>
              </w:rPr>
              <w:t xml:space="preserve"> din FEADR:</w:t>
            </w:r>
          </w:p>
          <w:p w14:paraId="08A3C726" w14:textId="77777777" w:rsidR="00E35136" w:rsidRPr="00771904"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rPr>
            </w:pPr>
            <w:proofErr w:type="spellStart"/>
            <w:r w:rsidRPr="00771904">
              <w:rPr>
                <w:rFonts w:cstheme="minorHAnsi"/>
                <w:color w:val="000000"/>
                <w:sz w:val="24"/>
                <w:szCs w:val="24"/>
              </w:rPr>
              <w:t>Costurile</w:t>
            </w:r>
            <w:proofErr w:type="spellEnd"/>
            <w:r w:rsidRPr="00771904">
              <w:rPr>
                <w:rFonts w:cstheme="minorHAnsi"/>
                <w:color w:val="000000"/>
                <w:sz w:val="24"/>
                <w:szCs w:val="24"/>
              </w:rPr>
              <w:t xml:space="preserve"> generale </w:t>
            </w:r>
            <w:proofErr w:type="spellStart"/>
            <w:r w:rsidRPr="00771904">
              <w:rPr>
                <w:rFonts w:cstheme="minorHAnsi"/>
                <w:color w:val="000000"/>
                <w:sz w:val="24"/>
                <w:szCs w:val="24"/>
              </w:rPr>
              <w:t>ocazionate</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cheltuielile</w:t>
            </w:r>
            <w:proofErr w:type="spellEnd"/>
            <w:r w:rsidRPr="00771904">
              <w:rPr>
                <w:rFonts w:cstheme="minorHAnsi"/>
                <w:color w:val="000000"/>
                <w:sz w:val="24"/>
                <w:szCs w:val="24"/>
              </w:rPr>
              <w:t xml:space="preserve"> cu </w:t>
            </w:r>
            <w:proofErr w:type="spellStart"/>
            <w:r w:rsidRPr="00771904">
              <w:rPr>
                <w:rFonts w:cstheme="minorHAnsi"/>
                <w:color w:val="000000"/>
                <w:sz w:val="24"/>
                <w:szCs w:val="24"/>
              </w:rPr>
              <w:t>construcția</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sau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renovarea</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bunuri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imobile</w:t>
            </w:r>
            <w:proofErr w:type="spellEnd"/>
            <w:r w:rsidRPr="00771904">
              <w:rPr>
                <w:rFonts w:cstheme="minorHAnsi"/>
                <w:color w:val="000000"/>
                <w:sz w:val="24"/>
                <w:szCs w:val="24"/>
              </w:rPr>
              <w:t xml:space="preserve"> precum </w:t>
            </w:r>
            <w:proofErr w:type="spellStart"/>
            <w:r w:rsidRPr="00771904">
              <w:rPr>
                <w:rFonts w:cstheme="minorHAnsi"/>
                <w:color w:val="000000"/>
                <w:sz w:val="24"/>
                <w:szCs w:val="24"/>
              </w:rPr>
              <w:t>onorariile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pentru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arhitecți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ingineri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și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consultanți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onorariile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pentru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lastRenderedPageBreak/>
              <w:t>consiliere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privind</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durabilitatea</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economică</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și</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mediu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pentru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obținerea</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avizelor</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și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autorizațiilor</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necesare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inclusiv</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studiile</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fezabilitate</w:t>
            </w:r>
            <w:proofErr w:type="spellEnd"/>
            <w:r w:rsidRPr="00771904">
              <w:rPr>
                <w:rFonts w:cstheme="minorHAnsi"/>
                <w:color w:val="000000"/>
                <w:sz w:val="24"/>
                <w:szCs w:val="24"/>
              </w:rPr>
              <w:t xml:space="preserve">. </w:t>
            </w:r>
          </w:p>
          <w:p w14:paraId="0E1BA57E"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Cheltuieli cu achiziționarea sau dezvoltarea de software și achiziționarea de brevete, licențe, drepturi de autor, mărci, etc. </w:t>
            </w:r>
          </w:p>
          <w:p w14:paraId="55A89E73"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40D38D26"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0EDACFD0"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va analiza cheltuielile propuse prin proiect si in raport cu excluderile stabilite prin cheltuielile neeligibile.</w:t>
            </w:r>
          </w:p>
          <w:p w14:paraId="7B630C5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Cheltuielile neeligibile</w:t>
            </w:r>
            <w:r w:rsidRPr="0009782C">
              <w:rPr>
                <w:rFonts w:asciiTheme="minorHAnsi" w:hAnsiTheme="minorHAnsi" w:cstheme="minorHAnsi"/>
                <w:sz w:val="24"/>
                <w:szCs w:val="24"/>
                <w:lang w:val="it-IT"/>
              </w:rPr>
              <w:t xml:space="preserve"> vor fi suportate integral de către beneficiarul finanțării.</w:t>
            </w:r>
          </w:p>
          <w:p w14:paraId="21DD6523" w14:textId="77777777" w:rsidR="00E35136" w:rsidRPr="00771904"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771904">
              <w:rPr>
                <w:rFonts w:cstheme="minorHAnsi"/>
                <w:sz w:val="24"/>
                <w:szCs w:val="24"/>
                <w:lang w:val="it-IT"/>
              </w:rPr>
              <w:t>Cheltuielile neeligibile sunt:</w:t>
            </w:r>
          </w:p>
          <w:p w14:paraId="457DA92F"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achiziţia de drepturi de producţie agricolă; </w:t>
            </w:r>
          </w:p>
          <w:p w14:paraId="00D05621" w14:textId="77777777" w:rsidR="00E35136" w:rsidRPr="0009782C"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drepturi la plată; </w:t>
            </w:r>
          </w:p>
          <w:p w14:paraId="5384F299"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achizitia de terenuri</w:t>
            </w:r>
            <w:r w:rsidRPr="00771904">
              <w:rPr>
                <w:rFonts w:cstheme="minorHAnsi"/>
                <w:color w:val="000000"/>
                <w:sz w:val="24"/>
                <w:szCs w:val="24"/>
                <w:lang w:val="pt-PT" w:eastAsia="ro-RO"/>
              </w:rPr>
              <w:t xml:space="preserve"> construite/neconstruite este neeligibila</w:t>
            </w:r>
          </w:p>
          <w:p w14:paraId="2E5BC3C8" w14:textId="77777777" w:rsidR="00E35136" w:rsidRPr="0009782C"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animale, achiziţia de plante anuale și plantarea acestora </w:t>
            </w:r>
            <w:r w:rsidRPr="0009782C">
              <w:rPr>
                <w:rFonts w:asciiTheme="minorHAnsi" w:hAnsiTheme="minorHAnsi" w:cstheme="minorHAnsi"/>
                <w:i/>
                <w:color w:val="000000"/>
                <w:sz w:val="24"/>
                <w:szCs w:val="24"/>
                <w:lang w:val="it-IT"/>
              </w:rPr>
              <w:t>în alte scopuri decât</w:t>
            </w:r>
            <w:r w:rsidRPr="0009782C">
              <w:rPr>
                <w:rFonts w:asciiTheme="minorHAnsi" w:hAnsiTheme="minorHAnsi" w:cstheme="minorHAnsi"/>
                <w:color w:val="000000"/>
                <w:sz w:val="24"/>
                <w:szCs w:val="24"/>
                <w:lang w:val="it-IT"/>
              </w:rPr>
              <w:t xml:space="preserve">: </w:t>
            </w:r>
          </w:p>
          <w:p w14:paraId="117299B0"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refacerii potenţialului agricol sau forestier în urma unor dezastre naturale, a unor fenomene climatice nefavorabile sau a unui eveniment catastrofal; </w:t>
            </w:r>
          </w:p>
          <w:p w14:paraId="747EBA18" w14:textId="77777777" w:rsidR="00E35136" w:rsidRPr="00771904"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cel al protejării efectivelor de animale de prădătorii mari sau cel al utilizării animalelor în silvicultură în locul utilajelor; </w:t>
            </w:r>
          </w:p>
          <w:p w14:paraId="3CB61DA9"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themeColor="text1"/>
                <w:sz w:val="24"/>
                <w:szCs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319CA873"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conservării soiurilor de plante aflate în pericol de eroziune genetică în temeiul angajamentelor menţionate la articolul 70; </w:t>
            </w:r>
          </w:p>
          <w:p w14:paraId="61F70543"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în scop social pentru multiplicare zootehnică;</w:t>
            </w:r>
          </w:p>
          <w:p w14:paraId="5C91D21A" w14:textId="77777777" w:rsidR="00E35136" w:rsidRPr="0009782C"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rata dobânzii debitoare, cu excepţia celei referitoare la granturi acordate sub forma unei subvenţii pentru rata dobânzii sau a unei subvenţii pentru comisioanele de garantare;</w:t>
            </w:r>
          </w:p>
          <w:p w14:paraId="61360576"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w:t>
            </w:r>
            <w:r w:rsidRPr="0009782C">
              <w:rPr>
                <w:rFonts w:asciiTheme="minorHAnsi" w:hAnsiTheme="minorHAnsi" w:cstheme="minorHAnsi"/>
                <w:color w:val="000000"/>
                <w:sz w:val="24"/>
                <w:szCs w:val="24"/>
                <w:lang w:val="it-IT"/>
              </w:rPr>
              <w:lastRenderedPageBreak/>
              <w:t xml:space="preserve">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707C6DC9"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708CA3C4" w14:textId="77777777" w:rsidR="00E35136" w:rsidRPr="0009782C" w:rsidRDefault="00E35136" w:rsidP="002516D8">
            <w:pPr>
              <w:numPr>
                <w:ilvl w:val="0"/>
                <w:numId w:val="42"/>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cadrul proiectului nu pot fi incluse operațiuni asimilabile intervențiilor excluse de la finanțare prin DR 36 - LEADER, în conformitate cu prevederile fișei tehnice a acestei intervenții.</w:t>
            </w:r>
          </w:p>
          <w:p w14:paraId="5E7377D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rPr>
              <w:t>Totodata, conform</w:t>
            </w:r>
            <w:r w:rsidRPr="0009782C">
              <w:rPr>
                <w:rFonts w:asciiTheme="minorHAnsi" w:hAnsiTheme="minorHAnsi" w:cstheme="minorHAnsi"/>
                <w:sz w:val="24"/>
                <w:szCs w:val="24"/>
                <w:lang w:val="it-IT"/>
              </w:rPr>
              <w:t xml:space="preserve"> fișei tehnice a DR 36 - LEADER nu pot fi finanțate următoarele tipuri de operațiuni:</w:t>
            </w:r>
          </w:p>
          <w:p w14:paraId="0EC91A4C" w14:textId="77777777" w:rsidR="00E35136" w:rsidRPr="0009782C" w:rsidRDefault="00E35136" w:rsidP="002516D8">
            <w:pPr>
              <w:numPr>
                <w:ilvl w:val="0"/>
                <w:numId w:val="46"/>
              </w:numPr>
              <w:tabs>
                <w:tab w:val="left" w:pos="180"/>
                <w:tab w:val="left" w:pos="360"/>
              </w:tabs>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Intervenții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aferente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Pilonului</w:t>
            </w:r>
            <w:proofErr w:type="spellEnd"/>
            <w:r w:rsidRPr="0009782C">
              <w:rPr>
                <w:rFonts w:asciiTheme="minorHAnsi" w:hAnsiTheme="minorHAnsi" w:cstheme="minorHAnsi"/>
                <w:sz w:val="24"/>
                <w:szCs w:val="24"/>
              </w:rPr>
              <w:t xml:space="preserve"> I;</w:t>
            </w:r>
          </w:p>
          <w:p w14:paraId="54028902"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proofErr w:type="spellStart"/>
            <w:r w:rsidRPr="00771904">
              <w:rPr>
                <w:rFonts w:cstheme="minorHAnsi"/>
                <w:sz w:val="24"/>
                <w:szCs w:val="24"/>
              </w:rPr>
              <w:t>Intervențiile</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Art. 70 - </w:t>
            </w:r>
            <w:proofErr w:type="spellStart"/>
            <w:r w:rsidRPr="00771904">
              <w:rPr>
                <w:rFonts w:cstheme="minorHAnsi"/>
                <w:sz w:val="24"/>
                <w:szCs w:val="24"/>
              </w:rPr>
              <w:t>Angajamente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materie</w:t>
            </w:r>
            <w:proofErr w:type="spellEnd"/>
            <w:r w:rsidRPr="00771904">
              <w:rPr>
                <w:rFonts w:cstheme="minorHAnsi"/>
                <w:sz w:val="24"/>
                <w:szCs w:val="24"/>
              </w:rPr>
              <w:t xml:space="preserve"> de </w:t>
            </w:r>
            <w:proofErr w:type="spellStart"/>
            <w:r w:rsidRPr="00771904">
              <w:rPr>
                <w:rFonts w:cstheme="minorHAnsi"/>
                <w:sz w:val="24"/>
                <w:szCs w:val="24"/>
              </w:rPr>
              <w:t>mediu</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de </w:t>
            </w:r>
            <w:proofErr w:type="spellStart"/>
            <w:r w:rsidRPr="00771904">
              <w:rPr>
                <w:rFonts w:cstheme="minorHAnsi"/>
                <w:sz w:val="24"/>
                <w:szCs w:val="24"/>
              </w:rPr>
              <w:t>climă</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alte</w:t>
            </w:r>
            <w:proofErr w:type="spellEnd"/>
            <w:r w:rsidRPr="00771904">
              <w:rPr>
                <w:rFonts w:cstheme="minorHAnsi"/>
                <w:sz w:val="24"/>
                <w:szCs w:val="24"/>
              </w:rPr>
              <w:t xml:space="preserve"> </w:t>
            </w:r>
            <w:proofErr w:type="spellStart"/>
            <w:r w:rsidRPr="00771904">
              <w:rPr>
                <w:rFonts w:cstheme="minorHAnsi"/>
                <w:sz w:val="24"/>
                <w:szCs w:val="24"/>
              </w:rPr>
              <w:t>angajamente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materie</w:t>
            </w:r>
            <w:proofErr w:type="spellEnd"/>
            <w:r w:rsidRPr="00771904">
              <w:rPr>
                <w:rFonts w:cstheme="minorHAnsi"/>
                <w:sz w:val="24"/>
                <w:szCs w:val="24"/>
              </w:rPr>
              <w:t xml:space="preserve"> de </w:t>
            </w:r>
            <w:proofErr w:type="spellStart"/>
            <w:r w:rsidRPr="00771904">
              <w:rPr>
                <w:rFonts w:cstheme="minorHAnsi"/>
                <w:sz w:val="24"/>
                <w:szCs w:val="24"/>
              </w:rPr>
              <w:t>gestionare</w:t>
            </w:r>
            <w:proofErr w:type="spellEnd"/>
            <w:r w:rsidRPr="00771904">
              <w:rPr>
                <w:rFonts w:cstheme="minorHAnsi"/>
                <w:sz w:val="24"/>
                <w:szCs w:val="24"/>
              </w:rPr>
              <w:t xml:space="preserve">, Art. 71 - </w:t>
            </w:r>
            <w:proofErr w:type="spellStart"/>
            <w:r w:rsidRPr="00771904">
              <w:rPr>
                <w:rFonts w:cstheme="minorHAnsi"/>
                <w:sz w:val="24"/>
                <w:szCs w:val="24"/>
              </w:rPr>
              <w:t>Constrângeri</w:t>
            </w:r>
            <w:proofErr w:type="spellEnd"/>
            <w:r w:rsidRPr="00771904">
              <w:rPr>
                <w:rFonts w:cstheme="minorHAnsi"/>
                <w:sz w:val="24"/>
                <w:szCs w:val="24"/>
              </w:rPr>
              <w:t xml:space="preserve"> </w:t>
            </w:r>
            <w:proofErr w:type="spellStart"/>
            <w:r w:rsidRPr="00771904">
              <w:rPr>
                <w:rFonts w:cstheme="minorHAnsi"/>
                <w:sz w:val="24"/>
                <w:szCs w:val="24"/>
              </w:rPr>
              <w:t>naturale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alte</w:t>
            </w:r>
            <w:proofErr w:type="spellEnd"/>
            <w:r w:rsidRPr="00771904">
              <w:rPr>
                <w:rFonts w:cstheme="minorHAnsi"/>
                <w:sz w:val="24"/>
                <w:szCs w:val="24"/>
              </w:rPr>
              <w:t xml:space="preserve"> </w:t>
            </w:r>
            <w:proofErr w:type="spellStart"/>
            <w:r w:rsidRPr="00771904">
              <w:rPr>
                <w:rFonts w:cstheme="minorHAnsi"/>
                <w:sz w:val="24"/>
                <w:szCs w:val="24"/>
              </w:rPr>
              <w:t>constrângeri</w:t>
            </w:r>
            <w:proofErr w:type="spellEnd"/>
            <w:r w:rsidRPr="00771904">
              <w:rPr>
                <w:rFonts w:cstheme="minorHAnsi"/>
                <w:sz w:val="24"/>
                <w:szCs w:val="24"/>
              </w:rPr>
              <w:t xml:space="preserve"> </w:t>
            </w:r>
            <w:proofErr w:type="spellStart"/>
            <w:r w:rsidRPr="00771904">
              <w:rPr>
                <w:rFonts w:cstheme="minorHAnsi"/>
                <w:sz w:val="24"/>
                <w:szCs w:val="24"/>
              </w:rPr>
              <w:t>specifice</w:t>
            </w:r>
            <w:proofErr w:type="spellEnd"/>
            <w:r w:rsidRPr="00771904">
              <w:rPr>
                <w:rFonts w:cstheme="minorHAnsi"/>
                <w:sz w:val="24"/>
                <w:szCs w:val="24"/>
              </w:rPr>
              <w:t xml:space="preserve"> </w:t>
            </w:r>
            <w:proofErr w:type="spellStart"/>
            <w:r w:rsidRPr="00771904">
              <w:rPr>
                <w:rFonts w:cstheme="minorHAnsi"/>
                <w:sz w:val="24"/>
                <w:szCs w:val="24"/>
              </w:rPr>
              <w:t>anumitor</w:t>
            </w:r>
            <w:proofErr w:type="spellEnd"/>
            <w:r w:rsidRPr="00771904">
              <w:rPr>
                <w:rFonts w:cstheme="minorHAnsi"/>
                <w:sz w:val="24"/>
                <w:szCs w:val="24"/>
              </w:rPr>
              <w:t xml:space="preserve"> zone, Art. 72 - </w:t>
            </w:r>
            <w:proofErr w:type="spellStart"/>
            <w:r w:rsidRPr="00771904">
              <w:rPr>
                <w:rFonts w:cstheme="minorHAnsi"/>
                <w:sz w:val="24"/>
                <w:szCs w:val="24"/>
              </w:rPr>
              <w:t>Dezavantaje</w:t>
            </w:r>
            <w:proofErr w:type="spellEnd"/>
            <w:r w:rsidRPr="00771904">
              <w:rPr>
                <w:rFonts w:cstheme="minorHAnsi"/>
                <w:sz w:val="24"/>
                <w:szCs w:val="24"/>
              </w:rPr>
              <w:t xml:space="preserve"> </w:t>
            </w:r>
            <w:proofErr w:type="spellStart"/>
            <w:r w:rsidRPr="00771904">
              <w:rPr>
                <w:rFonts w:cstheme="minorHAnsi"/>
                <w:sz w:val="24"/>
                <w:szCs w:val="24"/>
              </w:rPr>
              <w:t>specifice</w:t>
            </w:r>
            <w:proofErr w:type="spellEnd"/>
            <w:r w:rsidRPr="00771904">
              <w:rPr>
                <w:rFonts w:cstheme="minorHAnsi"/>
                <w:sz w:val="24"/>
                <w:szCs w:val="24"/>
              </w:rPr>
              <w:t xml:space="preserve"> </w:t>
            </w:r>
            <w:proofErr w:type="spellStart"/>
            <w:r w:rsidRPr="00771904">
              <w:rPr>
                <w:rFonts w:cstheme="minorHAnsi"/>
                <w:sz w:val="24"/>
                <w:szCs w:val="24"/>
              </w:rPr>
              <w:t>anumitor</w:t>
            </w:r>
            <w:proofErr w:type="spellEnd"/>
            <w:r w:rsidRPr="00771904">
              <w:rPr>
                <w:rFonts w:cstheme="minorHAnsi"/>
                <w:sz w:val="24"/>
                <w:szCs w:val="24"/>
              </w:rPr>
              <w:t xml:space="preserve"> zone, generate de </w:t>
            </w:r>
            <w:proofErr w:type="spellStart"/>
            <w:r w:rsidRPr="00771904">
              <w:rPr>
                <w:rFonts w:cstheme="minorHAnsi"/>
                <w:sz w:val="24"/>
                <w:szCs w:val="24"/>
              </w:rPr>
              <w:t>anumite</w:t>
            </w:r>
            <w:proofErr w:type="spellEnd"/>
            <w:r w:rsidRPr="00771904">
              <w:rPr>
                <w:rFonts w:cstheme="minorHAnsi"/>
                <w:sz w:val="24"/>
                <w:szCs w:val="24"/>
              </w:rPr>
              <w:t xml:space="preserve"> </w:t>
            </w:r>
            <w:proofErr w:type="spellStart"/>
            <w:r w:rsidRPr="00771904">
              <w:rPr>
                <w:rFonts w:cstheme="minorHAnsi"/>
                <w:sz w:val="24"/>
                <w:szCs w:val="24"/>
              </w:rPr>
              <w:t>cerinţe</w:t>
            </w:r>
            <w:proofErr w:type="spellEnd"/>
            <w:r w:rsidRPr="00771904">
              <w:rPr>
                <w:rFonts w:cstheme="minorHAnsi"/>
                <w:sz w:val="24"/>
                <w:szCs w:val="24"/>
              </w:rPr>
              <w:t xml:space="preserve"> </w:t>
            </w:r>
            <w:proofErr w:type="spellStart"/>
            <w:r w:rsidRPr="00771904">
              <w:rPr>
                <w:rFonts w:cstheme="minorHAnsi"/>
                <w:sz w:val="24"/>
                <w:szCs w:val="24"/>
              </w:rPr>
              <w:t>obligatorii</w:t>
            </w:r>
            <w:proofErr w:type="spellEnd"/>
            <w:r w:rsidRPr="00771904">
              <w:rPr>
                <w:rFonts w:cstheme="minorHAnsi"/>
                <w:sz w:val="24"/>
                <w:szCs w:val="24"/>
              </w:rPr>
              <w:t xml:space="preserve">, Art. 74 - </w:t>
            </w:r>
            <w:proofErr w:type="spellStart"/>
            <w:r w:rsidRPr="00771904">
              <w:rPr>
                <w:rFonts w:cstheme="minorHAnsi"/>
                <w:sz w:val="24"/>
                <w:szCs w:val="24"/>
              </w:rPr>
              <w:t>Investiţii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irigaţii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Art.76 - </w:t>
            </w:r>
            <w:proofErr w:type="spellStart"/>
            <w:r w:rsidRPr="00771904">
              <w:rPr>
                <w:rFonts w:cstheme="minorHAnsi"/>
                <w:sz w:val="24"/>
                <w:szCs w:val="24"/>
              </w:rPr>
              <w:t>Instrumente</w:t>
            </w:r>
            <w:proofErr w:type="spellEnd"/>
            <w:r w:rsidRPr="00771904">
              <w:rPr>
                <w:rFonts w:cstheme="minorHAnsi"/>
                <w:sz w:val="24"/>
                <w:szCs w:val="24"/>
              </w:rPr>
              <w:t xml:space="preserve"> de </w:t>
            </w:r>
            <w:proofErr w:type="spellStart"/>
            <w:r w:rsidRPr="00771904">
              <w:rPr>
                <w:rFonts w:cstheme="minorHAnsi"/>
                <w:sz w:val="24"/>
                <w:szCs w:val="24"/>
              </w:rPr>
              <w:t>gestionare</w:t>
            </w:r>
            <w:proofErr w:type="spellEnd"/>
            <w:r w:rsidRPr="00771904">
              <w:rPr>
                <w:rFonts w:cstheme="minorHAnsi"/>
                <w:sz w:val="24"/>
                <w:szCs w:val="24"/>
              </w:rPr>
              <w:t xml:space="preserve"> a </w:t>
            </w:r>
            <w:proofErr w:type="spellStart"/>
            <w:r w:rsidRPr="00771904">
              <w:rPr>
                <w:rFonts w:cstheme="minorHAnsi"/>
                <w:sz w:val="24"/>
                <w:szCs w:val="24"/>
              </w:rPr>
              <w:t>riscurilor</w:t>
            </w:r>
            <w:proofErr w:type="spellEnd"/>
            <w:r w:rsidRPr="00771904">
              <w:rPr>
                <w:rFonts w:cstheme="minorHAnsi"/>
                <w:sz w:val="24"/>
                <w:szCs w:val="24"/>
              </w:rPr>
              <w:t xml:space="preserve"> </w:t>
            </w:r>
            <w:proofErr w:type="gramStart"/>
            <w:r w:rsidRPr="00771904">
              <w:rPr>
                <w:rFonts w:cstheme="minorHAnsi"/>
                <w:sz w:val="24"/>
                <w:szCs w:val="24"/>
              </w:rPr>
              <w:t>din  R</w:t>
            </w:r>
            <w:proofErr w:type="gramEnd"/>
            <w:r w:rsidRPr="00771904">
              <w:rPr>
                <w:rFonts w:cstheme="minorHAnsi"/>
                <w:sz w:val="24"/>
                <w:szCs w:val="24"/>
              </w:rPr>
              <w:t>(UE)2021/2115;</w:t>
            </w:r>
          </w:p>
          <w:p w14:paraId="004F02CC" w14:textId="77777777" w:rsidR="00E35136" w:rsidRPr="0009782C"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Instalarea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tinerilor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fermieri</w:t>
            </w:r>
            <w:proofErr w:type="spellEnd"/>
            <w:r w:rsidRPr="0009782C">
              <w:rPr>
                <w:rFonts w:asciiTheme="minorHAnsi" w:hAnsiTheme="minorHAnsi" w:cstheme="minorHAnsi"/>
                <w:sz w:val="24"/>
                <w:szCs w:val="24"/>
              </w:rPr>
              <w:t xml:space="preserve">; </w:t>
            </w:r>
          </w:p>
          <w:p w14:paraId="722B0341"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Investiții în exploatații agricole/pomicole, </w:t>
            </w:r>
            <w:r w:rsidRPr="00771904">
              <w:rPr>
                <w:rFonts w:cstheme="minorHAnsi"/>
                <w:b/>
                <w:sz w:val="24"/>
                <w:szCs w:val="24"/>
                <w:lang w:val="pt-PT"/>
              </w:rPr>
              <w:t>cu excepția celor realizate în scop colectiv sau social</w:t>
            </w:r>
            <w:r w:rsidRPr="00771904">
              <w:rPr>
                <w:rFonts w:cstheme="minorHAnsi"/>
                <w:sz w:val="24"/>
                <w:szCs w:val="24"/>
                <w:lang w:val="pt-PT"/>
              </w:rPr>
              <w:t>;</w:t>
            </w:r>
          </w:p>
          <w:p w14:paraId="7728C8D3"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Investiții în crearea/ modernizarea infrastructurii de acces agricolă/ forestieră și infrastructurii rutiere de bază din spațiul rural;</w:t>
            </w:r>
          </w:p>
          <w:p w14:paraId="72AD4AC0" w14:textId="77777777" w:rsidR="00E35136" w:rsidRPr="0009782C" w:rsidRDefault="00E35136" w:rsidP="002516D8">
            <w:pPr>
              <w:numPr>
                <w:ilvl w:val="0"/>
                <w:numId w:val="42"/>
              </w:numPr>
              <w:spacing w:before="120" w:after="120"/>
              <w:jc w:val="both"/>
              <w:rPr>
                <w:rFonts w:asciiTheme="minorHAnsi" w:hAnsiTheme="minorHAnsi" w:cstheme="minorHAnsi"/>
                <w:sz w:val="24"/>
                <w:szCs w:val="24"/>
              </w:rPr>
            </w:pPr>
            <w:r w:rsidRPr="00771904">
              <w:rPr>
                <w:rFonts w:cstheme="minorHAnsi"/>
                <w:sz w:val="24"/>
                <w:szCs w:val="24"/>
                <w:lang w:val="pt-PT"/>
              </w:rPr>
              <w:t>În cadrul proiectului nu pot fi incluse cheltuielile neeligibile generale, așa cum sunt acestea prevăzute în Capitolul 4.</w:t>
            </w:r>
            <w:r w:rsidRPr="00771904">
              <w:rPr>
                <w:rFonts w:cstheme="minorHAnsi"/>
                <w:i/>
                <w:sz w:val="24"/>
                <w:szCs w:val="24"/>
                <w:lang w:val="pt-PT"/>
              </w:rPr>
              <w:t>7 Elemente comune pentru tipurile de intervenții pentru dezvoltarea rurală</w:t>
            </w:r>
            <w:r w:rsidRPr="00771904">
              <w:rPr>
                <w:rFonts w:cstheme="minorHAnsi"/>
                <w:sz w:val="24"/>
                <w:szCs w:val="24"/>
                <w:lang w:val="pt-PT"/>
              </w:rPr>
              <w:t xml:space="preserve"> din PS 2023-2027. </w:t>
            </w:r>
            <w:proofErr w:type="spellStart"/>
            <w:r w:rsidRPr="0009782C">
              <w:rPr>
                <w:rFonts w:asciiTheme="minorHAnsi" w:hAnsiTheme="minorHAnsi" w:cstheme="minorHAnsi"/>
                <w:sz w:val="24"/>
                <w:szCs w:val="24"/>
              </w:rPr>
              <w:t>Acestea</w:t>
            </w:r>
            <w:proofErr w:type="spellEnd"/>
            <w:r w:rsidRPr="0009782C">
              <w:rPr>
                <w:rFonts w:asciiTheme="minorHAnsi" w:hAnsiTheme="minorHAnsi" w:cstheme="minorHAnsi"/>
                <w:sz w:val="24"/>
                <w:szCs w:val="24"/>
              </w:rPr>
              <w:t xml:space="preserve"> sunt </w:t>
            </w:r>
            <w:proofErr w:type="spellStart"/>
            <w:r w:rsidRPr="0009782C">
              <w:rPr>
                <w:rFonts w:asciiTheme="minorHAnsi" w:hAnsiTheme="minorHAnsi" w:cstheme="minorHAnsi"/>
                <w:sz w:val="24"/>
                <w:szCs w:val="24"/>
              </w:rPr>
              <w:t>următoarele</w:t>
            </w:r>
            <w:proofErr w:type="spellEnd"/>
            <w:r w:rsidRPr="0009782C">
              <w:rPr>
                <w:rFonts w:asciiTheme="minorHAnsi" w:hAnsiTheme="minorHAnsi" w:cstheme="minorHAnsi"/>
                <w:sz w:val="24"/>
                <w:szCs w:val="24"/>
              </w:rPr>
              <w:t>:</w:t>
            </w:r>
          </w:p>
          <w:p w14:paraId="7D198A94" w14:textId="77777777" w:rsidR="00E35136" w:rsidRPr="0009782C" w:rsidRDefault="00E35136" w:rsidP="002516D8">
            <w:pPr>
              <w:numPr>
                <w:ilvl w:val="0"/>
                <w:numId w:val="45"/>
              </w:num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cheltuielile</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achiziționarea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bunuri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proofErr w:type="gramStart"/>
            <w:r w:rsidRPr="0009782C">
              <w:rPr>
                <w:rFonts w:asciiTheme="minorHAnsi" w:hAnsiTheme="minorHAnsi" w:cstheme="minorHAnsi"/>
                <w:sz w:val="24"/>
                <w:szCs w:val="24"/>
              </w:rPr>
              <w:t>echipamente</w:t>
            </w:r>
            <w:proofErr w:type="spellEnd"/>
            <w:r w:rsidRPr="0009782C">
              <w:rPr>
                <w:rFonts w:asciiTheme="minorHAnsi" w:hAnsiTheme="minorHAnsi" w:cstheme="minorHAnsi"/>
                <w:sz w:val="24"/>
                <w:szCs w:val="24"/>
              </w:rPr>
              <w:t xml:space="preserve"> ”second</w:t>
            </w:r>
            <w:proofErr w:type="gramEnd"/>
            <w:r w:rsidRPr="0009782C">
              <w:rPr>
                <w:rFonts w:asciiTheme="minorHAnsi" w:hAnsiTheme="minorHAnsi" w:cstheme="minorHAnsi"/>
                <w:sz w:val="24"/>
                <w:szCs w:val="24"/>
              </w:rPr>
              <w:t xml:space="preserve"> hand”;</w:t>
            </w:r>
          </w:p>
          <w:p w14:paraId="57E64015"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efectuate înainte de depunerea solicitării de sprijin și înainte de semnarea contractului de finanțare a proiectului, cu excepția:</w:t>
            </w:r>
          </w:p>
          <w:p w14:paraId="37354A42"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cu întocmirea și depunerea proiectelor</w:t>
            </w:r>
          </w:p>
          <w:p w14:paraId="126E9DA5"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38A28A59"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cheltuielile cu achiziția mijloacelor de transport pentru uz personal și pentru transport persoane; prin excepție, sunt eligibile mijloacelor de transport persoane </w:t>
            </w:r>
            <w:r w:rsidRPr="00771904">
              <w:rPr>
                <w:rFonts w:cstheme="minorHAnsi"/>
                <w:b/>
                <w:sz w:val="24"/>
                <w:szCs w:val="24"/>
                <w:lang w:val="pt-PT"/>
              </w:rPr>
              <w:t>utilizate în cadrul proiectelor negeneratoare de venit, desfășurate în interesul comunității</w:t>
            </w:r>
            <w:r w:rsidRPr="00771904">
              <w:rPr>
                <w:rFonts w:cstheme="minorHAnsi"/>
                <w:sz w:val="24"/>
                <w:szCs w:val="24"/>
                <w:lang w:val="pt-PT"/>
              </w:rPr>
              <w:t xml:space="preserve">, finanțate prin SDL. </w:t>
            </w:r>
          </w:p>
          <w:p w14:paraId="4EA25624" w14:textId="77777777" w:rsidR="00E35136" w:rsidRPr="00771904" w:rsidRDefault="00E35136" w:rsidP="002516D8">
            <w:pPr>
              <w:tabs>
                <w:tab w:val="left" w:pos="180"/>
                <w:tab w:val="left" w:pos="360"/>
              </w:tabs>
              <w:spacing w:before="120" w:after="120"/>
              <w:ind w:left="720"/>
              <w:jc w:val="both"/>
              <w:rPr>
                <w:rFonts w:asciiTheme="minorHAnsi" w:hAnsiTheme="minorHAnsi" w:cstheme="minorHAnsi"/>
                <w:sz w:val="24"/>
                <w:szCs w:val="24"/>
                <w:lang w:val="pt-PT"/>
              </w:rPr>
            </w:pPr>
            <w:r w:rsidRPr="00771904">
              <w:rPr>
                <w:rFonts w:cstheme="minorHAnsi"/>
                <w:sz w:val="24"/>
                <w:szCs w:val="24"/>
                <w:lang w:val="pt-PT"/>
              </w:rPr>
              <w:t xml:space="preserve">Atentie! Mijloacele de transport persoane trebuie </w:t>
            </w:r>
            <w:r w:rsidRPr="00771904">
              <w:rPr>
                <w:rFonts w:cstheme="minorHAnsi"/>
                <w:b/>
                <w:sz w:val="24"/>
                <w:szCs w:val="24"/>
                <w:lang w:val="pt-PT"/>
              </w:rPr>
              <w:t>să fie utilizate în mod frecvent și continuu</w:t>
            </w:r>
            <w:r w:rsidRPr="00771904">
              <w:rPr>
                <w:rFonts w:cstheme="minorHAnsi"/>
                <w:sz w:val="24"/>
                <w:szCs w:val="24"/>
                <w:lang w:val="pt-PT"/>
              </w:rPr>
              <w:t>, astfel încât achiziția acestora să fie justificată</w:t>
            </w:r>
          </w:p>
          <w:p w14:paraId="44CF8CCD"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cu investițiile ce fac obiectul dublei finanțări care vizează aceleași costuri eligibile;</w:t>
            </w:r>
          </w:p>
          <w:p w14:paraId="695979A0"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taxa pe valoarea adăugată, cu excepția cazului în care aceasta nu se poate recupera în temeiul legislației naționale privind TVA-ul sau eligibilă conform prevederilor specifice pentru instrumente financiare;</w:t>
            </w:r>
          </w:p>
          <w:p w14:paraId="289BD135"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în cazul contractelor de leasing, celelalte costuri legate de contractele de leasing, cum ar fi marja locatorului, costurile de refinanțare a dobânzilor, cheltuielile generale și cheltuielile de asigurare.</w:t>
            </w:r>
          </w:p>
          <w:p w14:paraId="7CB5AF2C"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Nu este eligibilă achiziționarea utilajelor agricole în cadrul proiectelor de tip start-up non-agricol şi nici in cazul proiectelor de investiţii care vizează activităţi non-agricole cu scop economic.</w:t>
            </w:r>
          </w:p>
          <w:p w14:paraId="610E31C7"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09782C">
              <w:rPr>
                <w:rFonts w:asciiTheme="minorHAnsi" w:hAnsiTheme="minorHAnsi" w:cstheme="minorHAnsi"/>
                <w:sz w:val="24"/>
                <w:szCs w:val="24"/>
                <w:lang w:val="it-IT"/>
              </w:rPr>
              <w:t>Fondurile nerambursabile vor fi acordate beneficiarilor eligibili, conform listelor indicative de cheltuieli eligibile aferente intervenției din SDL.</w:t>
            </w:r>
          </w:p>
          <w:p w14:paraId="789896CD"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Totodata, în analiza eligibilitatii costurilor propuse în bugetul indicativ din CF/SF/MJ/DALI vor fi luate în considerare următoarele prevederi punctuale:</w:t>
            </w:r>
          </w:p>
          <w:p w14:paraId="10DE2BD0"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Prevederi privind mijloacele de transport persoane:</w:t>
            </w:r>
          </w:p>
          <w:p w14:paraId="36438F6C"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Vor fi considerate ca şi cheltuieli eligibile numai  mijloacele de transport persoane </w:t>
            </w:r>
            <w:r w:rsidRPr="0009782C">
              <w:rPr>
                <w:rFonts w:asciiTheme="minorHAnsi" w:hAnsiTheme="minorHAnsi" w:cstheme="minorHAnsi"/>
                <w:b/>
                <w:sz w:val="24"/>
                <w:szCs w:val="24"/>
                <w:lang w:val="it-IT"/>
              </w:rPr>
              <w:t>utilizate în cadrul proiectelor negeneratoare de venit, desfășurate în interesul comunității</w:t>
            </w:r>
            <w:r w:rsidRPr="0009782C">
              <w:rPr>
                <w:rFonts w:asciiTheme="minorHAnsi" w:hAnsiTheme="minorHAnsi" w:cstheme="minorHAnsi"/>
                <w:sz w:val="24"/>
                <w:szCs w:val="24"/>
                <w:lang w:val="it-IT"/>
              </w:rPr>
              <w:t xml:space="preserve">, finanțate prin SDL. </w:t>
            </w:r>
          </w:p>
          <w:p w14:paraId="58E1F94D"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Mijloacele de transport persoane trebuie </w:t>
            </w:r>
            <w:r w:rsidRPr="0009782C">
              <w:rPr>
                <w:rFonts w:asciiTheme="minorHAnsi" w:hAnsiTheme="minorHAnsi" w:cstheme="minorHAnsi"/>
                <w:b/>
                <w:sz w:val="24"/>
                <w:szCs w:val="24"/>
                <w:lang w:val="it-IT"/>
              </w:rPr>
              <w:t>să fie utilizate în mod frecvent și continuu</w:t>
            </w:r>
            <w:r w:rsidRPr="0009782C">
              <w:rPr>
                <w:rFonts w:asciiTheme="minorHAnsi" w:hAnsiTheme="minorHAnsi" w:cstheme="minorHAnsi"/>
                <w:sz w:val="24"/>
                <w:szCs w:val="24"/>
                <w:lang w:val="it-IT"/>
              </w:rPr>
              <w:t>, astfel încât achiziția acestora să fie justificată.</w:t>
            </w:r>
          </w:p>
          <w:p w14:paraId="7025DB5B"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publici pot achiziționa mijloace de transport necesare desfășurării propriei activități, inclusiv mijloace de transport specializate, cu condiția justificării necesității și oportunității achiziției</w:t>
            </w:r>
          </w:p>
          <w:p w14:paraId="775D30D6" w14:textId="77777777" w:rsidR="00E35136" w:rsidRPr="00771904" w:rsidRDefault="00E35136" w:rsidP="002516D8">
            <w:pPr>
              <w:jc w:val="both"/>
              <w:rPr>
                <w:rFonts w:asciiTheme="minorHAnsi" w:hAnsiTheme="minorHAnsi" w:cstheme="minorHAnsi"/>
                <w:sz w:val="24"/>
                <w:szCs w:val="24"/>
                <w:u w:val="single"/>
                <w:lang w:val="pt-PT"/>
              </w:rPr>
            </w:pPr>
            <w:r w:rsidRPr="00771904">
              <w:rPr>
                <w:rFonts w:cstheme="minorHAnsi"/>
                <w:b/>
                <w:sz w:val="24"/>
                <w:szCs w:val="24"/>
                <w:u w:val="single"/>
                <w:lang w:val="pt-PT"/>
              </w:rPr>
              <w:t>Prevederi privind mijloacele de transport marfă:</w:t>
            </w:r>
          </w:p>
          <w:p w14:paraId="4D27687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14:paraId="7BDF9EA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Caracteristicile si utilizarea acestora trebuie să se încadreze in definiţia de la punctul </w:t>
            </w:r>
            <w:r w:rsidRPr="00771904">
              <w:rPr>
                <w:rFonts w:cstheme="minorHAnsi"/>
                <w:b/>
                <w:sz w:val="24"/>
                <w:szCs w:val="24"/>
                <w:lang w:val="pt-PT"/>
              </w:rPr>
              <w:t xml:space="preserve">41 </w:t>
            </w:r>
            <w:r w:rsidRPr="00771904">
              <w:rPr>
                <w:rFonts w:cstheme="minorHAnsi"/>
                <w:b/>
                <w:i/>
                <w:sz w:val="24"/>
                <w:szCs w:val="24"/>
                <w:lang w:val="pt-PT"/>
              </w:rPr>
              <w:t>transport rutier în cont propriu de mărfuri</w:t>
            </w:r>
            <w:r w:rsidRPr="00771904">
              <w:rPr>
                <w:rFonts w:cstheme="minorHAnsi"/>
                <w:sz w:val="24"/>
                <w:szCs w:val="24"/>
                <w:lang w:val="pt-P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4CD57AE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 mărfurile transportate aparţin întreprinderii sau au fost vândute, cumpărate, date spre închiriere sau închiriate, produse, extrase, transformate sau reparate de întreprinderea respectivă; </w:t>
            </w:r>
          </w:p>
          <w:p w14:paraId="34D9BA6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 deplasarea are drept scop transportarea mărfurilor din sau către întreprindere ori mutarea acestora, fie în cadrul întreprinderii, fie în afara acesteia, în scopuri proprii;</w:t>
            </w:r>
          </w:p>
          <w:p w14:paraId="1FD1C9C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(iii) autovehiculele utilizate pentru astfel de transporturi sunt conduse de personal angajat de către întreprindere sau pus la dispoziţia acesteia în temeiul unei obligaţii contractuale;</w:t>
            </w:r>
          </w:p>
          <w:p w14:paraId="4E35C90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(iv) vehiculele care transportă mărfurile sunt în proprietatea întreprinderii sau au fost cumpărate în rate </w:t>
            </w:r>
          </w:p>
          <w:p w14:paraId="006D07A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si</w:t>
            </w:r>
          </w:p>
          <w:p w14:paraId="71CC494B"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(v) transportul nu constituie decât o activitate auxiliară ansamblului de activităţi desfășurate de întreprindere;</w:t>
            </w:r>
          </w:p>
          <w:p w14:paraId="4524AD18" w14:textId="77777777" w:rsidR="00596D8A" w:rsidRPr="0009782C" w:rsidRDefault="00596D8A" w:rsidP="00596D8A">
            <w:pPr>
              <w:pStyle w:val="Frspaiere"/>
              <w:spacing w:after="120"/>
              <w:jc w:val="both"/>
              <w:rPr>
                <w:rFonts w:asciiTheme="minorHAnsi" w:hAnsiTheme="minorHAnsi" w:cstheme="minorHAnsi"/>
                <w:b/>
                <w:sz w:val="24"/>
                <w:szCs w:val="24"/>
              </w:rPr>
            </w:pPr>
            <w:proofErr w:type="spellStart"/>
            <w:r w:rsidRPr="00771904">
              <w:rPr>
                <w:rFonts w:asciiTheme="minorHAnsi" w:hAnsiTheme="minorHAnsi" w:cstheme="minorHAnsi"/>
                <w:b/>
                <w:sz w:val="24"/>
                <w:szCs w:val="24"/>
              </w:rPr>
              <w:t>Beneficiarii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publici</w:t>
            </w:r>
            <w:proofErr w:type="spellEnd"/>
            <w:r w:rsidRPr="00771904">
              <w:rPr>
                <w:rFonts w:asciiTheme="minorHAnsi" w:hAnsiTheme="minorHAnsi" w:cstheme="minorHAnsi"/>
                <w:b/>
                <w:sz w:val="24"/>
                <w:szCs w:val="24"/>
              </w:rPr>
              <w:t xml:space="preserve"> pot </w:t>
            </w:r>
            <w:proofErr w:type="spellStart"/>
            <w:r w:rsidRPr="00771904">
              <w:rPr>
                <w:rFonts w:asciiTheme="minorHAnsi" w:hAnsiTheme="minorHAnsi" w:cstheme="minorHAnsi"/>
                <w:b/>
                <w:sz w:val="24"/>
                <w:szCs w:val="24"/>
              </w:rPr>
              <w:t>achiziționa</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mijloace</w:t>
            </w:r>
            <w:proofErr w:type="spellEnd"/>
            <w:r w:rsidRPr="00771904">
              <w:rPr>
                <w:rFonts w:asciiTheme="minorHAnsi" w:hAnsiTheme="minorHAnsi" w:cstheme="minorHAnsi"/>
                <w:b/>
                <w:sz w:val="24"/>
                <w:szCs w:val="24"/>
              </w:rPr>
              <w:t xml:space="preserve"> de transport</w:t>
            </w:r>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utilajele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și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alte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echipamente</w:t>
            </w:r>
            <w:proofErr w:type="spellEnd"/>
            <w:r w:rsidRPr="0009782C">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necesare</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desfășurării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propriei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activități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sau</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activităților</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desfășurate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cadrul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serviciilor</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publice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aflate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subordinea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acestora</w:t>
            </w:r>
            <w:proofErr w:type="spellEnd"/>
            <w:r w:rsidRPr="00771904">
              <w:rPr>
                <w:rFonts w:asciiTheme="minorHAnsi" w:hAnsiTheme="minorHAnsi" w:cstheme="minorHAnsi"/>
                <w:b/>
                <w:sz w:val="24"/>
                <w:szCs w:val="24"/>
              </w:rPr>
              <w:t xml:space="preserve">, cu </w:t>
            </w:r>
            <w:proofErr w:type="spellStart"/>
            <w:r w:rsidRPr="00771904">
              <w:rPr>
                <w:rFonts w:asciiTheme="minorHAnsi" w:hAnsiTheme="minorHAnsi" w:cstheme="minorHAnsi"/>
                <w:b/>
                <w:sz w:val="24"/>
                <w:szCs w:val="24"/>
              </w:rPr>
              <w:t>condiția</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justificării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necesității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și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oportunității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achiziției</w:t>
            </w:r>
            <w:proofErr w:type="spellEnd"/>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în</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concordanță</w:t>
            </w:r>
            <w:proofErr w:type="spellEnd"/>
            <w:r w:rsidRPr="00771904">
              <w:rPr>
                <w:rFonts w:asciiTheme="minorHAnsi" w:hAnsiTheme="minorHAnsi" w:cstheme="minorHAnsi"/>
                <w:b/>
                <w:sz w:val="24"/>
                <w:szCs w:val="24"/>
              </w:rPr>
              <w:t xml:space="preserve"> cu </w:t>
            </w:r>
            <w:proofErr w:type="spellStart"/>
            <w:r w:rsidRPr="00771904">
              <w:rPr>
                <w:rFonts w:asciiTheme="minorHAnsi" w:hAnsiTheme="minorHAnsi" w:cstheme="minorHAnsi"/>
                <w:b/>
                <w:sz w:val="24"/>
                <w:szCs w:val="24"/>
              </w:rPr>
              <w:t>acțiunile</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propuse</w:t>
            </w:r>
            <w:proofErr w:type="spellEnd"/>
            <w:r w:rsidRPr="00771904">
              <w:rPr>
                <w:rFonts w:asciiTheme="minorHAnsi" w:hAnsiTheme="minorHAnsi" w:cstheme="minorHAnsi"/>
                <w:b/>
                <w:sz w:val="24"/>
                <w:szCs w:val="24"/>
              </w:rPr>
              <w:t>.</w:t>
            </w:r>
            <w:r w:rsidRPr="0009782C">
              <w:rPr>
                <w:rFonts w:asciiTheme="minorHAnsi" w:hAnsiTheme="minorHAnsi" w:cstheme="minorHAnsi"/>
                <w:b/>
                <w:sz w:val="24"/>
                <w:szCs w:val="24"/>
              </w:rPr>
              <w:t xml:space="preserve"> Sunt </w:t>
            </w:r>
            <w:proofErr w:type="spellStart"/>
            <w:r w:rsidRPr="0009782C">
              <w:rPr>
                <w:rFonts w:asciiTheme="minorHAnsi" w:hAnsiTheme="minorHAnsi" w:cstheme="minorHAnsi"/>
                <w:b/>
                <w:sz w:val="24"/>
                <w:szCs w:val="24"/>
              </w:rPr>
              <w:t>eligibile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atât</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cele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specializate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cât</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și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cele</w:t>
            </w:r>
            <w:proofErr w:type="spellEnd"/>
            <w:r w:rsidRPr="0009782C">
              <w:rPr>
                <w:rFonts w:asciiTheme="minorHAnsi" w:hAnsiTheme="minorHAnsi" w:cstheme="minorHAnsi"/>
                <w:b/>
                <w:sz w:val="24"/>
                <w:szCs w:val="24"/>
              </w:rPr>
              <w:t xml:space="preserve"> cu </w:t>
            </w:r>
            <w:proofErr w:type="spellStart"/>
            <w:r w:rsidRPr="0009782C">
              <w:rPr>
                <w:rFonts w:asciiTheme="minorHAnsi" w:hAnsiTheme="minorHAnsi" w:cstheme="minorHAnsi"/>
                <w:b/>
                <w:sz w:val="24"/>
                <w:szCs w:val="24"/>
              </w:rPr>
              <w:t>utilizare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generală</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indiferent</w:t>
            </w:r>
            <w:proofErr w:type="spellEnd"/>
            <w:r w:rsidRPr="0009782C">
              <w:rPr>
                <w:rFonts w:asciiTheme="minorHAnsi" w:hAnsiTheme="minorHAnsi" w:cstheme="minorHAnsi"/>
                <w:b/>
                <w:sz w:val="24"/>
                <w:szCs w:val="24"/>
              </w:rPr>
              <w:t xml:space="preserve"> de </w:t>
            </w:r>
            <w:proofErr w:type="spellStart"/>
            <w:r w:rsidRPr="0009782C">
              <w:rPr>
                <w:rFonts w:asciiTheme="minorHAnsi" w:hAnsiTheme="minorHAnsi" w:cstheme="minorHAnsi"/>
                <w:b/>
                <w:sz w:val="24"/>
                <w:szCs w:val="24"/>
              </w:rPr>
              <w:t>regimul</w:t>
            </w:r>
            <w:proofErr w:type="spellEnd"/>
            <w:r w:rsidRPr="0009782C">
              <w:rPr>
                <w:rFonts w:asciiTheme="minorHAnsi" w:hAnsiTheme="minorHAnsi" w:cstheme="minorHAnsi"/>
                <w:b/>
                <w:sz w:val="24"/>
                <w:szCs w:val="24"/>
              </w:rPr>
              <w:t xml:space="preserve"> lor de </w:t>
            </w:r>
            <w:proofErr w:type="spellStart"/>
            <w:r w:rsidRPr="0009782C">
              <w:rPr>
                <w:rFonts w:asciiTheme="minorHAnsi" w:hAnsiTheme="minorHAnsi" w:cstheme="minorHAnsi"/>
                <w:b/>
                <w:sz w:val="24"/>
                <w:szCs w:val="24"/>
              </w:rPr>
              <w:t>omologare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dacă</w:t>
            </w:r>
            <w:proofErr w:type="spellEnd"/>
            <w:r w:rsidRPr="0009782C">
              <w:rPr>
                <w:rFonts w:asciiTheme="minorHAnsi" w:hAnsiTheme="minorHAnsi" w:cstheme="minorHAnsi"/>
                <w:b/>
                <w:sz w:val="24"/>
                <w:szCs w:val="24"/>
              </w:rPr>
              <w:t xml:space="preserve"> natura </w:t>
            </w:r>
            <w:proofErr w:type="spellStart"/>
            <w:r w:rsidRPr="0009782C">
              <w:rPr>
                <w:rFonts w:asciiTheme="minorHAnsi" w:hAnsiTheme="minorHAnsi" w:cstheme="minorHAnsi"/>
                <w:b/>
                <w:sz w:val="24"/>
                <w:szCs w:val="24"/>
              </w:rPr>
              <w:t>activității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pentru</w:t>
            </w:r>
            <w:proofErr w:type="spellEnd"/>
            <w:r w:rsidRPr="0009782C">
              <w:rPr>
                <w:rFonts w:asciiTheme="minorHAnsi" w:hAnsiTheme="minorHAnsi" w:cstheme="minorHAnsi"/>
                <w:b/>
                <w:sz w:val="24"/>
                <w:szCs w:val="24"/>
              </w:rPr>
              <w:t xml:space="preserve"> care sunt destinate </w:t>
            </w:r>
            <w:proofErr w:type="spellStart"/>
            <w:r w:rsidRPr="0009782C">
              <w:rPr>
                <w:rFonts w:asciiTheme="minorHAnsi" w:hAnsiTheme="minorHAnsi" w:cstheme="minorHAnsi"/>
                <w:b/>
                <w:sz w:val="24"/>
                <w:szCs w:val="24"/>
              </w:rPr>
              <w:t>impune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utilizarea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acestora</w:t>
            </w:r>
            <w:proofErr w:type="spellEnd"/>
            <w:r w:rsidRPr="0009782C">
              <w:rPr>
                <w:rFonts w:asciiTheme="minorHAnsi" w:hAnsiTheme="minorHAnsi" w:cstheme="minorHAnsi"/>
                <w:b/>
                <w:sz w:val="24"/>
                <w:szCs w:val="24"/>
              </w:rPr>
              <w:t>.</w:t>
            </w:r>
          </w:p>
          <w:p w14:paraId="2B1157D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Totodată, se acceptă ca fiind cheltuieli eligibile pentru activitățile neagricole în scop economic </w:t>
            </w:r>
            <w:r w:rsidRPr="00771904">
              <w:rPr>
                <w:rFonts w:cstheme="minorHAnsi"/>
                <w:b/>
                <w:sz w:val="24"/>
                <w:szCs w:val="24"/>
                <w:lang w:val="pt-PT"/>
              </w:rPr>
              <w:t>mijloacele de transport  specializate</w:t>
            </w:r>
            <w:r w:rsidRPr="00771904">
              <w:rPr>
                <w:rFonts w:cstheme="minorHAnsi"/>
                <w:sz w:val="24"/>
                <w:szCs w:val="24"/>
                <w:lang w:val="pt-PT"/>
              </w:rPr>
              <w:t xml:space="preserve"> necesare pentru activitatea proiectului  cum ar fi:</w:t>
            </w:r>
          </w:p>
          <w:p w14:paraId="5363E969"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Ambulanța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umană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veterinară</w:t>
            </w:r>
            <w:proofErr w:type="spellEnd"/>
            <w:r w:rsidRPr="0009782C">
              <w:rPr>
                <w:rFonts w:asciiTheme="minorHAnsi" w:hAnsiTheme="minorHAnsi" w:cstheme="minorHAnsi"/>
                <w:sz w:val="24"/>
                <w:szCs w:val="24"/>
              </w:rPr>
              <w:t>;</w:t>
            </w:r>
          </w:p>
          <w:p w14:paraId="3AFE493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Autospecială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salubrizare</w:t>
            </w:r>
            <w:proofErr w:type="spellEnd"/>
            <w:r w:rsidRPr="0009782C">
              <w:rPr>
                <w:rFonts w:asciiTheme="minorHAnsi" w:hAnsiTheme="minorHAnsi" w:cstheme="minorHAnsi"/>
                <w:sz w:val="24"/>
                <w:szCs w:val="24"/>
              </w:rPr>
              <w:t>;</w:t>
            </w:r>
          </w:p>
          <w:p w14:paraId="484BCEA6"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Maşină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specializată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intervenții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prevăzută</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nacelă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execuția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lucrări</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înalțime</w:t>
            </w:r>
            <w:proofErr w:type="spellEnd"/>
            <w:r w:rsidRPr="0009782C">
              <w:rPr>
                <w:rFonts w:asciiTheme="minorHAnsi" w:hAnsiTheme="minorHAnsi" w:cstheme="minorHAnsi"/>
                <w:sz w:val="24"/>
                <w:szCs w:val="24"/>
              </w:rPr>
              <w:t>;</w:t>
            </w:r>
          </w:p>
          <w:p w14:paraId="1F437FF6"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Mașină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specializată</w:t>
            </w:r>
            <w:proofErr w:type="spellEnd"/>
            <w:r w:rsidRPr="0009782C">
              <w:rPr>
                <w:rFonts w:asciiTheme="minorHAnsi" w:hAnsiTheme="minorHAnsi" w:cstheme="minorHAnsi"/>
                <w:sz w:val="24"/>
                <w:szCs w:val="24"/>
              </w:rPr>
              <w:t xml:space="preserve"> tip </w:t>
            </w:r>
            <w:proofErr w:type="spellStart"/>
            <w:r w:rsidRPr="0009782C">
              <w:rPr>
                <w:rFonts w:asciiTheme="minorHAnsi" w:hAnsiTheme="minorHAnsi" w:cstheme="minorHAnsi"/>
                <w:sz w:val="24"/>
                <w:szCs w:val="24"/>
              </w:rPr>
              <w:t>vehicul-platformă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șasiu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prevazută</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carlig</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macara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hidraulică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reciclare</w:t>
            </w:r>
            <w:proofErr w:type="spellEnd"/>
            <w:r w:rsidRPr="0009782C">
              <w:rPr>
                <w:rFonts w:asciiTheme="minorHAnsi" w:hAnsiTheme="minorHAnsi" w:cstheme="minorHAnsi"/>
                <w:sz w:val="24"/>
                <w:szCs w:val="24"/>
              </w:rPr>
              <w:t>;</w:t>
            </w:r>
          </w:p>
          <w:p w14:paraId="7B90C90B" w14:textId="77777777" w:rsidR="00E35136" w:rsidRPr="0009782C" w:rsidRDefault="00E35136" w:rsidP="002516D8">
            <w:pPr>
              <w:numPr>
                <w:ilvl w:val="0"/>
                <w:numId w:val="50"/>
              </w:numPr>
              <w:ind w:left="567"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Autocisternă pentru produse nealimentare (doar autocisternă pe autoşasiu - exclus cap tractor și remorca autocisterna sau una din ele separat);</w:t>
            </w:r>
          </w:p>
          <w:p w14:paraId="7C7DB28A"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lastRenderedPageBreak/>
              <w:t>Mașina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măturat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carosabilul</w:t>
            </w:r>
            <w:proofErr w:type="spellEnd"/>
            <w:r w:rsidRPr="0009782C">
              <w:rPr>
                <w:rFonts w:asciiTheme="minorHAnsi" w:hAnsiTheme="minorHAnsi" w:cstheme="minorHAnsi"/>
                <w:sz w:val="24"/>
                <w:szCs w:val="24"/>
              </w:rPr>
              <w:t>;</w:t>
            </w:r>
          </w:p>
          <w:p w14:paraId="7D374899"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 xml:space="preserve">Auto </w:t>
            </w:r>
            <w:proofErr w:type="spellStart"/>
            <w:r w:rsidRPr="0009782C">
              <w:rPr>
                <w:rFonts w:asciiTheme="minorHAnsi" w:hAnsiTheme="minorHAnsi" w:cstheme="minorHAnsi"/>
                <w:sz w:val="24"/>
                <w:szCs w:val="24"/>
              </w:rPr>
              <w:t>betonieră</w:t>
            </w:r>
            <w:proofErr w:type="spellEnd"/>
            <w:r w:rsidRPr="0009782C">
              <w:rPr>
                <w:rFonts w:asciiTheme="minorHAnsi" w:hAnsiTheme="minorHAnsi" w:cstheme="minorHAnsi"/>
                <w:sz w:val="24"/>
                <w:szCs w:val="24"/>
              </w:rPr>
              <w:t>;</w:t>
            </w:r>
          </w:p>
          <w:p w14:paraId="4CE90826"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Autovidanjă</w:t>
            </w:r>
            <w:proofErr w:type="spellEnd"/>
            <w:r w:rsidRPr="0009782C">
              <w:rPr>
                <w:rFonts w:asciiTheme="minorHAnsi" w:hAnsiTheme="minorHAnsi" w:cstheme="minorHAnsi"/>
                <w:sz w:val="24"/>
                <w:szCs w:val="24"/>
              </w:rPr>
              <w:t>;</w:t>
            </w:r>
          </w:p>
          <w:p w14:paraId="22EA694E"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Utilaj</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specializat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împrăștiere</w:t>
            </w:r>
            <w:proofErr w:type="spellEnd"/>
            <w:r w:rsidRPr="0009782C">
              <w:rPr>
                <w:rFonts w:asciiTheme="minorHAnsi" w:hAnsiTheme="minorHAnsi" w:cstheme="minorHAnsi"/>
                <w:sz w:val="24"/>
                <w:szCs w:val="24"/>
              </w:rPr>
              <w:t xml:space="preserve"> material </w:t>
            </w:r>
            <w:proofErr w:type="spellStart"/>
            <w:r w:rsidRPr="0009782C">
              <w:rPr>
                <w:rFonts w:asciiTheme="minorHAnsi" w:hAnsiTheme="minorHAnsi" w:cstheme="minorHAnsi"/>
                <w:sz w:val="24"/>
                <w:szCs w:val="24"/>
              </w:rPr>
              <w:t>antiderapant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eligibil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doar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dacă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echipamentul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montat</w:t>
            </w:r>
            <w:proofErr w:type="spellEnd"/>
            <w:r w:rsidRPr="0009782C">
              <w:rPr>
                <w:rFonts w:asciiTheme="minorHAnsi" w:hAnsiTheme="minorHAnsi" w:cstheme="minorHAnsi"/>
                <w:sz w:val="24"/>
                <w:szCs w:val="24"/>
              </w:rPr>
              <w:t xml:space="preserve"> direct pe </w:t>
            </w:r>
            <w:proofErr w:type="spellStart"/>
            <w:r w:rsidRPr="0009782C">
              <w:rPr>
                <w:rFonts w:asciiTheme="minorHAnsi" w:hAnsiTheme="minorHAnsi" w:cstheme="minorHAnsi"/>
                <w:sz w:val="24"/>
                <w:szCs w:val="24"/>
              </w:rPr>
              <w:t>autoșasiu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fară</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putea</w:t>
            </w:r>
            <w:proofErr w:type="spellEnd"/>
            <w:r w:rsidRPr="0009782C">
              <w:rPr>
                <w:rFonts w:asciiTheme="minorHAnsi" w:hAnsiTheme="minorHAnsi" w:cstheme="minorHAnsi"/>
                <w:sz w:val="24"/>
                <w:szCs w:val="24"/>
              </w:rPr>
              <w:t xml:space="preserve"> fi </w:t>
            </w:r>
            <w:proofErr w:type="spellStart"/>
            <w:r w:rsidRPr="0009782C">
              <w:rPr>
                <w:rFonts w:asciiTheme="minorHAnsi" w:hAnsiTheme="minorHAnsi" w:cstheme="minorHAnsi"/>
                <w:sz w:val="24"/>
                <w:szCs w:val="24"/>
              </w:rPr>
              <w:t>detașat</w:t>
            </w:r>
            <w:proofErr w:type="spellEnd"/>
            <w:r w:rsidRPr="0009782C">
              <w:rPr>
                <w:rFonts w:asciiTheme="minorHAnsi" w:hAnsiTheme="minorHAnsi" w:cstheme="minorHAnsi"/>
                <w:sz w:val="24"/>
                <w:szCs w:val="24"/>
              </w:rPr>
              <w:t>);</w:t>
            </w:r>
          </w:p>
          <w:p w14:paraId="15D6A477" w14:textId="77777777" w:rsidR="00E35136" w:rsidRPr="00771904" w:rsidRDefault="00E35136" w:rsidP="002516D8">
            <w:pPr>
              <w:numPr>
                <w:ilvl w:val="0"/>
                <w:numId w:val="50"/>
              </w:numPr>
              <w:ind w:left="567" w:hanging="425"/>
              <w:jc w:val="both"/>
              <w:rPr>
                <w:rFonts w:asciiTheme="minorHAnsi" w:hAnsiTheme="minorHAnsi" w:cstheme="minorHAnsi"/>
                <w:sz w:val="24"/>
                <w:szCs w:val="24"/>
                <w:lang w:val="pt-PT"/>
              </w:rPr>
            </w:pPr>
            <w:r w:rsidRPr="00771904">
              <w:rPr>
                <w:rFonts w:cstheme="minorHAnsi"/>
                <w:sz w:val="24"/>
                <w:szCs w:val="24"/>
                <w:lang w:val="pt-PT"/>
              </w:rPr>
              <w:t>Mijloc de transport de agrement (ex.: ATV, biciclete, snowmobile, trotinete etc.);</w:t>
            </w:r>
          </w:p>
          <w:p w14:paraId="66701583"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Masină</w:t>
            </w:r>
            <w:proofErr w:type="spellEnd"/>
            <w:r w:rsidRPr="0009782C">
              <w:rPr>
                <w:rFonts w:asciiTheme="minorHAnsi" w:hAnsiTheme="minorHAnsi" w:cstheme="minorHAnsi"/>
                <w:sz w:val="24"/>
                <w:szCs w:val="24"/>
              </w:rPr>
              <w:t xml:space="preserve"> de transport </w:t>
            </w:r>
            <w:proofErr w:type="spellStart"/>
            <w:r w:rsidRPr="0009782C">
              <w:rPr>
                <w:rFonts w:asciiTheme="minorHAnsi" w:hAnsiTheme="minorHAnsi" w:cstheme="minorHAnsi"/>
                <w:sz w:val="24"/>
                <w:szCs w:val="24"/>
              </w:rPr>
              <w:t>funerar</w:t>
            </w:r>
            <w:proofErr w:type="spellEnd"/>
            <w:r w:rsidRPr="0009782C">
              <w:rPr>
                <w:rFonts w:asciiTheme="minorHAnsi" w:hAnsiTheme="minorHAnsi" w:cstheme="minorHAnsi"/>
                <w:sz w:val="24"/>
                <w:szCs w:val="24"/>
              </w:rPr>
              <w:t>.</w:t>
            </w:r>
          </w:p>
          <w:p w14:paraId="74F629D7"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Food-truck;</w:t>
            </w:r>
          </w:p>
          <w:p w14:paraId="22B0027C" w14:textId="77777777" w:rsidR="00E35136" w:rsidRPr="0009782C" w:rsidRDefault="00E35136" w:rsidP="002516D8">
            <w:pPr>
              <w:numPr>
                <w:ilvl w:val="0"/>
                <w:numId w:val="49"/>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Cabinet medical/</w:t>
            </w:r>
            <w:proofErr w:type="spellStart"/>
            <w:r w:rsidRPr="0009782C">
              <w:rPr>
                <w:rFonts w:asciiTheme="minorHAnsi" w:hAnsiTheme="minorHAnsi" w:cstheme="minorHAnsi"/>
                <w:sz w:val="24"/>
                <w:szCs w:val="24"/>
              </w:rPr>
              <w:t>veterinar</w:t>
            </w:r>
            <w:proofErr w:type="spellEnd"/>
            <w:r w:rsidRPr="0009782C">
              <w:rPr>
                <w:rFonts w:asciiTheme="minorHAnsi" w:hAnsiTheme="minorHAnsi" w:cstheme="minorHAnsi"/>
                <w:sz w:val="24"/>
                <w:szCs w:val="24"/>
              </w:rPr>
              <w:t>/</w:t>
            </w:r>
            <w:proofErr w:type="spellStart"/>
            <w:r w:rsidRPr="0009782C">
              <w:rPr>
                <w:rFonts w:asciiTheme="minorHAnsi" w:hAnsiTheme="minorHAnsi" w:cstheme="minorHAnsi"/>
                <w:sz w:val="24"/>
                <w:szCs w:val="24"/>
              </w:rPr>
              <w:t>stomatologic</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mobil</w:t>
            </w:r>
            <w:proofErr w:type="spellEnd"/>
          </w:p>
          <w:p w14:paraId="555C1FBE"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etc.</w:t>
            </w:r>
          </w:p>
          <w:p w14:paraId="4A3AADEA" w14:textId="77777777" w:rsidR="00E35136" w:rsidRPr="00771904" w:rsidRDefault="00596D8A" w:rsidP="002516D8">
            <w:pPr>
              <w:jc w:val="both"/>
              <w:rPr>
                <w:rFonts w:asciiTheme="minorHAnsi" w:hAnsiTheme="minorHAnsi" w:cstheme="minorHAnsi"/>
                <w:sz w:val="24"/>
                <w:szCs w:val="24"/>
                <w:lang w:val="pt-PT"/>
              </w:rPr>
            </w:pPr>
            <w:r w:rsidRPr="0009782C">
              <w:rPr>
                <w:rFonts w:asciiTheme="minorHAnsi" w:hAnsiTheme="minorHAnsi" w:cstheme="minorHAnsi"/>
                <w:sz w:val="24"/>
                <w:szCs w:val="24"/>
                <w:lang w:val="ro-RO"/>
              </w:rPr>
              <w:t>Pentru activitățile neagricole în scop economic, m</w:t>
            </w:r>
            <w:proofErr w:type="spellStart"/>
            <w:r w:rsidR="00E35136" w:rsidRPr="0009782C">
              <w:rPr>
                <w:rFonts w:asciiTheme="minorHAnsi" w:hAnsiTheme="minorHAnsi" w:cstheme="minorHAnsi"/>
                <w:sz w:val="24"/>
                <w:szCs w:val="24"/>
              </w:rPr>
              <w:t>ijloacele</w:t>
            </w:r>
            <w:proofErr w:type="spellEnd"/>
            <w:r w:rsidR="00E35136" w:rsidRPr="0009782C">
              <w:rPr>
                <w:rFonts w:asciiTheme="minorHAnsi" w:hAnsiTheme="minorHAnsi" w:cstheme="minorHAnsi"/>
                <w:sz w:val="24"/>
                <w:szCs w:val="24"/>
              </w:rPr>
              <w:t xml:space="preserve"> de transport de </w:t>
            </w:r>
            <w:proofErr w:type="spellStart"/>
            <w:r w:rsidR="00E35136" w:rsidRPr="0009782C">
              <w:rPr>
                <w:rFonts w:asciiTheme="minorHAnsi" w:hAnsiTheme="minorHAnsi" w:cstheme="minorHAnsi"/>
                <w:sz w:val="24"/>
                <w:szCs w:val="24"/>
              </w:rPr>
              <w:t>mai</w:t>
            </w:r>
            <w:proofErr w:type="spellEnd"/>
            <w:r w:rsidR="00E35136" w:rsidRPr="0009782C">
              <w:rPr>
                <w:rFonts w:asciiTheme="minorHAnsi" w:hAnsiTheme="minorHAnsi" w:cstheme="minorHAnsi"/>
                <w:sz w:val="24"/>
                <w:szCs w:val="24"/>
              </w:rPr>
              <w:t xml:space="preserve"> sus </w:t>
            </w:r>
            <w:proofErr w:type="spellStart"/>
            <w:r w:rsidR="00E35136" w:rsidRPr="0009782C">
              <w:rPr>
                <w:rFonts w:asciiTheme="minorHAnsi" w:hAnsiTheme="minorHAnsi" w:cstheme="minorHAnsi"/>
                <w:sz w:val="24"/>
                <w:szCs w:val="24"/>
              </w:rPr>
              <w:t>trebuie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să</w:t>
            </w:r>
            <w:proofErr w:type="spellEnd"/>
            <w:r w:rsidR="00E35136" w:rsidRPr="0009782C">
              <w:rPr>
                <w:rFonts w:asciiTheme="minorHAnsi" w:hAnsiTheme="minorHAnsi" w:cstheme="minorHAnsi"/>
                <w:sz w:val="24"/>
                <w:szCs w:val="24"/>
              </w:rPr>
              <w:t xml:space="preserve"> fie </w:t>
            </w:r>
            <w:proofErr w:type="spellStart"/>
            <w:r w:rsidR="00E35136" w:rsidRPr="0009782C">
              <w:rPr>
                <w:rFonts w:asciiTheme="minorHAnsi" w:hAnsiTheme="minorHAnsi" w:cstheme="minorHAnsi"/>
                <w:sz w:val="24"/>
                <w:szCs w:val="24"/>
              </w:rPr>
              <w:t>compacte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specializate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să</w:t>
            </w:r>
            <w:proofErr w:type="spellEnd"/>
            <w:r w:rsidR="00E35136" w:rsidRPr="0009782C">
              <w:rPr>
                <w:rFonts w:asciiTheme="minorHAnsi" w:hAnsiTheme="minorHAnsi" w:cstheme="minorHAnsi"/>
                <w:sz w:val="24"/>
                <w:szCs w:val="24"/>
              </w:rPr>
              <w:t xml:space="preserve"> fie </w:t>
            </w:r>
            <w:proofErr w:type="spellStart"/>
            <w:r w:rsidR="00E35136" w:rsidRPr="0009782C">
              <w:rPr>
                <w:rFonts w:asciiTheme="minorHAnsi" w:hAnsiTheme="minorHAnsi" w:cstheme="minorHAnsi"/>
                <w:sz w:val="24"/>
                <w:szCs w:val="24"/>
              </w:rPr>
              <w:t>justificate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prin</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activităţile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propuse</w:t>
            </w:r>
            <w:proofErr w:type="spellEnd"/>
            <w:r w:rsidR="00E35136" w:rsidRPr="0009782C">
              <w:rPr>
                <w:rFonts w:asciiTheme="minorHAnsi" w:hAnsiTheme="minorHAnsi" w:cstheme="minorHAnsi"/>
                <w:sz w:val="24"/>
                <w:szCs w:val="24"/>
              </w:rPr>
              <w:t xml:space="preserve"> la </w:t>
            </w:r>
            <w:proofErr w:type="spellStart"/>
            <w:r w:rsidR="00E35136" w:rsidRPr="0009782C">
              <w:rPr>
                <w:rFonts w:asciiTheme="minorHAnsi" w:hAnsiTheme="minorHAnsi" w:cstheme="minorHAnsi"/>
                <w:sz w:val="24"/>
                <w:szCs w:val="24"/>
              </w:rPr>
              <w:t>finantare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şi</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să</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deservească</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exclusiv</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activităţile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propuse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prin</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proiect</w:t>
            </w:r>
            <w:proofErr w:type="spellEnd"/>
            <w:r w:rsidR="00E35136" w:rsidRPr="0009782C">
              <w:rPr>
                <w:rFonts w:asciiTheme="minorHAnsi" w:hAnsiTheme="minorHAnsi" w:cstheme="minorHAnsi"/>
                <w:sz w:val="24"/>
                <w:szCs w:val="24"/>
              </w:rPr>
              <w:t xml:space="preserve">. </w:t>
            </w:r>
            <w:r w:rsidR="00E35136" w:rsidRPr="00771904">
              <w:rPr>
                <w:rFonts w:cstheme="minorHAnsi"/>
                <w:sz w:val="24"/>
                <w:szCs w:val="24"/>
                <w:lang w:val="pt-PT"/>
              </w:rPr>
              <w:t>Nu se accepta mijloace de transport de tip tractor/ cap trator cu remorcă/ semiremorcă (capul tractor poate fi folosit si pentru alte tipuri de activități). Se va aduce obligatoriu omologarea RAR la ultima tranșă de plată.</w:t>
            </w:r>
          </w:p>
          <w:p w14:paraId="482EC77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Necesitatea și oportunitatea achiziționării mijlocului de transport trebuie precizată în proiect, în concordanță cu acțiunile propuse.</w:t>
            </w:r>
          </w:p>
          <w:p w14:paraId="45A6274C"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În cazul proiectelor pentru care solicitantul prezintă drept de creanță pentru terenurile și/ sau clădirile aferente realizării investiţiilor (</w:t>
            </w:r>
            <w:r w:rsidRPr="00771904">
              <w:rPr>
                <w:rFonts w:eastAsia="Arial Unicode MS" w:cstheme="minorHAnsi"/>
                <w:sz w:val="24"/>
                <w:szCs w:val="24"/>
                <w:lang w:val="pt-PT"/>
              </w:rPr>
              <w:t>î</w:t>
            </w:r>
            <w:r w:rsidRPr="00771904">
              <w:rPr>
                <w:rFonts w:cstheme="minorHAnsi"/>
                <w:sz w:val="24"/>
                <w:szCs w:val="24"/>
                <w:lang w:val="pt-PT"/>
              </w:rPr>
              <w:t xml:space="preserve">nchiriere, comodat, etc.) și care prevăd cheltuieli cu montaj/ lucrări de construcţii care nu necesită obţinerea unei Autorizaţii de construire, nu vor intra </w:t>
            </w:r>
            <w:r w:rsidRPr="00771904">
              <w:rPr>
                <w:rFonts w:eastAsia="Arial Unicode MS" w:cstheme="minorHAnsi"/>
                <w:sz w:val="24"/>
                <w:szCs w:val="24"/>
                <w:lang w:val="pt-PT"/>
              </w:rPr>
              <w:t>î</w:t>
            </w:r>
            <w:r w:rsidRPr="00771904">
              <w:rPr>
                <w:rFonts w:cstheme="minorHAnsi"/>
                <w:sz w:val="24"/>
                <w:szCs w:val="24"/>
                <w:lang w:val="pt-PT"/>
              </w:rPr>
              <w:t xml:space="preserve">n patrimoniul beneficiarului şi nu pot fi relocate, cheltuielile cu acestea </w:t>
            </w:r>
            <w:r w:rsidRPr="00771904">
              <w:rPr>
                <w:rFonts w:cstheme="minorHAnsi"/>
                <w:b/>
                <w:sz w:val="24"/>
                <w:szCs w:val="24"/>
                <w:lang w:val="pt-PT"/>
              </w:rPr>
              <w:t>vor fi încadrate obligatoriu în buget în categoria cheltuielilor neeligibile</w:t>
            </w:r>
            <w:r w:rsidRPr="00771904">
              <w:rPr>
                <w:rFonts w:cstheme="minorHAnsi"/>
                <w:sz w:val="24"/>
                <w:szCs w:val="24"/>
                <w:lang w:val="pt-PT"/>
              </w:rPr>
              <w:t>. Se va depune obligatoriu acordul expres al proprietarului de drept al imobilului cu privire la lucrările/ modificările care sunt permise a se realiza asupra imobilului.</w:t>
            </w:r>
          </w:p>
        </w:tc>
      </w:tr>
    </w:tbl>
    <w:p w14:paraId="7E42A091"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5D16E3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După verificari și completarea matricei de verificare a Bugetului indicativ, expertul va bifa, dupa caz:</w:t>
      </w:r>
    </w:p>
    <w:p w14:paraId="52252C7C" w14:textId="77777777" w:rsidR="00E35136" w:rsidRPr="0009782C" w:rsidRDefault="00E35136" w:rsidP="00E35136">
      <w:pPr>
        <w:numPr>
          <w:ilvl w:val="0"/>
          <w:numId w:val="56"/>
        </w:numPr>
        <w:tabs>
          <w:tab w:val="left" w:pos="284"/>
        </w:tabs>
        <w:spacing w:before="120" w:after="120" w:line="240" w:lineRule="auto"/>
        <w:ind w:left="0" w:firstLine="0"/>
        <w:contextualSpacing/>
        <w:jc w:val="both"/>
        <w:rPr>
          <w:rFonts w:cstheme="minorHAnsi"/>
          <w:sz w:val="24"/>
          <w:szCs w:val="24"/>
          <w:lang w:val="it-IT"/>
        </w:rPr>
      </w:pPr>
      <w:r w:rsidRPr="0009782C">
        <w:rPr>
          <w:rFonts w:cstheme="minorHAnsi"/>
          <w:sz w:val="24"/>
          <w:szCs w:val="24"/>
          <w:lang w:val="it-IT"/>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77285FB8"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sz w:val="24"/>
          <w:szCs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62ED0B68"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w:t>
      </w:r>
      <w:r w:rsidRPr="0009782C">
        <w:rPr>
          <w:rFonts w:cstheme="minorHAnsi"/>
          <w:sz w:val="24"/>
          <w:szCs w:val="24"/>
          <w:lang w:val="it-IT"/>
        </w:rPr>
        <w:lastRenderedPageBreak/>
        <w:t xml:space="preserve">explicatii în linia prevăzută în acest scop la rubrica Observaţii și se va bifa casuța corespunzatoare DA cu diferențe. </w:t>
      </w:r>
    </w:p>
    <w:p w14:paraId="3ADB6E79" w14:textId="77777777" w:rsidR="00E35136" w:rsidRPr="00771904" w:rsidRDefault="00E35136" w:rsidP="00E35136">
      <w:pPr>
        <w:spacing w:before="120" w:after="120" w:line="240" w:lineRule="auto"/>
        <w:jc w:val="both"/>
        <w:rPr>
          <w:rFonts w:cstheme="minorHAnsi"/>
          <w:sz w:val="24"/>
          <w:szCs w:val="24"/>
          <w:lang w:val="pt-PT"/>
        </w:rPr>
      </w:pPr>
      <w:r w:rsidRPr="0009782C">
        <w:rPr>
          <w:rFonts w:cstheme="minorHAnsi"/>
          <w:sz w:val="24"/>
          <w:szCs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771904">
        <w:rPr>
          <w:rFonts w:cstheme="minorHAnsi"/>
          <w:sz w:val="24"/>
          <w:szCs w:val="24"/>
          <w:lang w:val="pt-PT"/>
        </w:rPr>
        <w:t xml:space="preserve">În acest caz se vor oferi explicaţii în rubrica Observaţii. </w:t>
      </w:r>
    </w:p>
    <w:p w14:paraId="0F29DBB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Şi in acest caz bugetul modificat de expert este retransmis solicitantului pentru luare la cunostinta de modificarile efectuate, prin Fisa de solicitare a informaţiilor suplimentare E3.4.LL</w:t>
      </w:r>
    </w:p>
    <w:p w14:paraId="53DDF6E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Cererea de finanţare este declarată eligibilă prin bifarea casutei corespunzatoare DA cu diferente.</w:t>
      </w:r>
    </w:p>
    <w:p w14:paraId="0556FC4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b/>
          <w:sz w:val="24"/>
          <w:szCs w:val="24"/>
          <w:lang w:val="pt-PT"/>
        </w:rPr>
        <w:t>2. Verificarea corectitudinii ratei de schimb</w:t>
      </w:r>
      <w:r w:rsidRPr="00771904">
        <w:rPr>
          <w:rFonts w:cstheme="minorHAnsi"/>
          <w:sz w:val="24"/>
          <w:szCs w:val="24"/>
          <w:lang w:val="pt-PT"/>
        </w:rPr>
        <w:t xml:space="preserve"> </w:t>
      </w:r>
    </w:p>
    <w:p w14:paraId="7519E8C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7E039C6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6B93857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1573F7A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3. Fondurile nerambursabile vor fi acordate beneficiarilor eligibili pentru investiții corporale și/sau  necorporale, conform următoarelor aspecte:</w:t>
      </w:r>
    </w:p>
    <w:p w14:paraId="1CF192C6" w14:textId="77777777" w:rsidR="00E35136" w:rsidRPr="0009782C" w:rsidRDefault="00E35136" w:rsidP="00E35136">
      <w:pPr>
        <w:numPr>
          <w:ilvl w:val="1"/>
          <w:numId w:val="10"/>
        </w:numPr>
        <w:spacing w:before="120" w:after="120" w:line="240" w:lineRule="auto"/>
        <w:contextualSpacing/>
        <w:jc w:val="both"/>
        <w:rPr>
          <w:rFonts w:cstheme="minorHAnsi"/>
          <w:sz w:val="24"/>
          <w:szCs w:val="24"/>
        </w:rPr>
      </w:pP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active </w:t>
      </w:r>
      <w:proofErr w:type="spellStart"/>
      <w:r w:rsidRPr="0009782C">
        <w:rPr>
          <w:rFonts w:cstheme="minorHAnsi"/>
          <w:sz w:val="24"/>
          <w:szCs w:val="24"/>
        </w:rPr>
        <w:t>corporale</w:t>
      </w:r>
      <w:proofErr w:type="spellEnd"/>
      <w:r w:rsidRPr="0009782C">
        <w:rPr>
          <w:rFonts w:cstheme="minorHAnsi"/>
          <w:sz w:val="24"/>
          <w:szCs w:val="24"/>
          <w:lang w:val="en-GB"/>
        </w:rPr>
        <w:t>;</w:t>
      </w:r>
      <w:r w:rsidRPr="0009782C">
        <w:rPr>
          <w:rFonts w:cstheme="minorHAnsi"/>
          <w:sz w:val="24"/>
          <w:szCs w:val="24"/>
        </w:rPr>
        <w:t xml:space="preserve"> </w:t>
      </w:r>
    </w:p>
    <w:p w14:paraId="7A98711F" w14:textId="77777777" w:rsidR="00E35136" w:rsidRPr="0009782C" w:rsidRDefault="00E35136" w:rsidP="00E35136">
      <w:pPr>
        <w:numPr>
          <w:ilvl w:val="1"/>
          <w:numId w:val="10"/>
        </w:numPr>
        <w:spacing w:before="120" w:after="120" w:line="240" w:lineRule="auto"/>
        <w:ind w:hanging="357"/>
        <w:jc w:val="both"/>
        <w:rPr>
          <w:rFonts w:cstheme="minorHAnsi"/>
          <w:sz w:val="24"/>
          <w:szCs w:val="24"/>
        </w:rPr>
      </w:pP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active </w:t>
      </w:r>
      <w:proofErr w:type="spellStart"/>
      <w:r w:rsidRPr="0009782C">
        <w:rPr>
          <w:rFonts w:cstheme="minorHAnsi"/>
          <w:sz w:val="24"/>
          <w:szCs w:val="24"/>
        </w:rPr>
        <w:t>necorporale</w:t>
      </w:r>
      <w:proofErr w:type="spellEnd"/>
      <w:r w:rsidRPr="0009782C">
        <w:rPr>
          <w:rFonts w:cstheme="minorHAnsi"/>
          <w:sz w:val="24"/>
          <w:szCs w:val="24"/>
        </w:rPr>
        <w:t>.</w:t>
      </w:r>
    </w:p>
    <w:p w14:paraId="45389F22" w14:textId="77777777" w:rsidR="00E35136" w:rsidRPr="00771904" w:rsidRDefault="00E35136" w:rsidP="00E35136">
      <w:pPr>
        <w:shd w:val="clear" w:color="auto" w:fill="FFFFFF"/>
        <w:jc w:val="both"/>
        <w:rPr>
          <w:rFonts w:cstheme="minorHAnsi"/>
          <w:sz w:val="24"/>
          <w:szCs w:val="24"/>
        </w:rPr>
      </w:pPr>
      <w:proofErr w:type="spellStart"/>
      <w:r w:rsidRPr="00771904">
        <w:rPr>
          <w:rFonts w:cstheme="minorHAnsi"/>
          <w:sz w:val="24"/>
          <w:szCs w:val="24"/>
        </w:rPr>
        <w:t>Activele</w:t>
      </w:r>
      <w:proofErr w:type="spellEnd"/>
      <w:r w:rsidRPr="00771904">
        <w:rPr>
          <w:rFonts w:cstheme="minorHAnsi"/>
          <w:sz w:val="24"/>
          <w:szCs w:val="24"/>
        </w:rPr>
        <w:t xml:space="preserve"> </w:t>
      </w:r>
      <w:proofErr w:type="spellStart"/>
      <w:r w:rsidRPr="00771904">
        <w:rPr>
          <w:rFonts w:cstheme="minorHAnsi"/>
          <w:sz w:val="24"/>
          <w:szCs w:val="24"/>
        </w:rPr>
        <w:t>corporale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necorporale</w:t>
      </w:r>
      <w:proofErr w:type="spellEnd"/>
      <w:r w:rsidRPr="00771904">
        <w:rPr>
          <w:rFonts w:cstheme="minorHAnsi"/>
          <w:sz w:val="24"/>
          <w:szCs w:val="24"/>
        </w:rPr>
        <w:t xml:space="preserve"> </w:t>
      </w:r>
      <w:proofErr w:type="spellStart"/>
      <w:r w:rsidRPr="00771904">
        <w:rPr>
          <w:rFonts w:cstheme="minorHAnsi"/>
          <w:sz w:val="24"/>
          <w:szCs w:val="24"/>
        </w:rPr>
        <w:t>rezultate</w:t>
      </w:r>
      <w:proofErr w:type="spellEnd"/>
      <w:r w:rsidRPr="00771904">
        <w:rPr>
          <w:rFonts w:cstheme="minorHAnsi"/>
          <w:sz w:val="24"/>
          <w:szCs w:val="24"/>
        </w:rPr>
        <w:t xml:space="preserve"> din </w:t>
      </w:r>
      <w:proofErr w:type="spellStart"/>
      <w:r w:rsidRPr="00771904">
        <w:rPr>
          <w:rFonts w:cstheme="minorHAnsi"/>
          <w:sz w:val="24"/>
          <w:szCs w:val="24"/>
        </w:rPr>
        <w:t>implementarea</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r w:rsidRPr="00771904">
        <w:rPr>
          <w:rFonts w:cstheme="minorHAnsi"/>
          <w:sz w:val="24"/>
          <w:szCs w:val="24"/>
        </w:rPr>
        <w:t xml:space="preserve"> sunt </w:t>
      </w:r>
      <w:proofErr w:type="spellStart"/>
      <w:r w:rsidRPr="00771904">
        <w:rPr>
          <w:rFonts w:cstheme="minorHAnsi"/>
          <w:sz w:val="24"/>
          <w:szCs w:val="24"/>
        </w:rPr>
        <w:t>incluse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categoria</w:t>
      </w:r>
      <w:proofErr w:type="spellEnd"/>
      <w:r w:rsidRPr="00771904">
        <w:rPr>
          <w:rFonts w:cstheme="minorHAnsi"/>
          <w:sz w:val="24"/>
          <w:szCs w:val="24"/>
        </w:rPr>
        <w:t xml:space="preserve"> </w:t>
      </w:r>
      <w:proofErr w:type="spellStart"/>
      <w:r w:rsidRPr="00771904">
        <w:rPr>
          <w:rFonts w:cstheme="minorHAnsi"/>
          <w:sz w:val="24"/>
          <w:szCs w:val="24"/>
        </w:rPr>
        <w:t>activelor</w:t>
      </w:r>
      <w:proofErr w:type="spellEnd"/>
      <w:r w:rsidRPr="00771904">
        <w:rPr>
          <w:rFonts w:cstheme="minorHAnsi"/>
          <w:sz w:val="24"/>
          <w:szCs w:val="24"/>
        </w:rPr>
        <w:t xml:space="preserve"> </w:t>
      </w:r>
      <w:proofErr w:type="spellStart"/>
      <w:r w:rsidRPr="00771904">
        <w:rPr>
          <w:rFonts w:cstheme="minorHAnsi"/>
          <w:sz w:val="24"/>
          <w:szCs w:val="24"/>
        </w:rPr>
        <w:t>proprii</w:t>
      </w:r>
      <w:proofErr w:type="spellEnd"/>
      <w:r w:rsidRPr="00771904">
        <w:rPr>
          <w:rFonts w:cstheme="minorHAnsi"/>
          <w:sz w:val="24"/>
          <w:szCs w:val="24"/>
        </w:rPr>
        <w:t xml:space="preserve"> ale </w:t>
      </w:r>
      <w:proofErr w:type="spellStart"/>
      <w:r w:rsidRPr="00771904">
        <w:rPr>
          <w:rFonts w:cstheme="minorHAnsi"/>
          <w:sz w:val="24"/>
          <w:szCs w:val="24"/>
        </w:rPr>
        <w:t>beneficiarului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să</w:t>
      </w:r>
      <w:proofErr w:type="spellEnd"/>
      <w:r w:rsidRPr="00771904">
        <w:rPr>
          <w:rFonts w:cstheme="minorHAnsi"/>
          <w:sz w:val="24"/>
          <w:szCs w:val="24"/>
        </w:rPr>
        <w:t xml:space="preserve"> fie </w:t>
      </w:r>
      <w:proofErr w:type="spellStart"/>
      <w:r w:rsidRPr="00771904">
        <w:rPr>
          <w:rFonts w:cstheme="minorHAnsi"/>
          <w:sz w:val="24"/>
          <w:szCs w:val="24"/>
        </w:rPr>
        <w:t>utilizate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activitatea</w:t>
      </w:r>
      <w:proofErr w:type="spellEnd"/>
      <w:r w:rsidRPr="00771904">
        <w:rPr>
          <w:rFonts w:cstheme="minorHAnsi"/>
          <w:sz w:val="24"/>
          <w:szCs w:val="24"/>
        </w:rPr>
        <w:t xml:space="preserve"> care a </w:t>
      </w:r>
      <w:proofErr w:type="spellStart"/>
      <w:r w:rsidRPr="00771904">
        <w:rPr>
          <w:rFonts w:cstheme="minorHAnsi"/>
          <w:sz w:val="24"/>
          <w:szCs w:val="24"/>
        </w:rPr>
        <w:t>beneficiat</w:t>
      </w:r>
      <w:proofErr w:type="spellEnd"/>
      <w:r w:rsidRPr="00771904">
        <w:rPr>
          <w:rFonts w:cstheme="minorHAnsi"/>
          <w:sz w:val="24"/>
          <w:szCs w:val="24"/>
        </w:rPr>
        <w:t xml:space="preserve"> de </w:t>
      </w:r>
      <w:proofErr w:type="spellStart"/>
      <w:r w:rsidRPr="00771904">
        <w:rPr>
          <w:rFonts w:cstheme="minorHAnsi"/>
          <w:sz w:val="24"/>
          <w:szCs w:val="24"/>
        </w:rPr>
        <w:t>finanţare</w:t>
      </w:r>
      <w:proofErr w:type="spellEnd"/>
      <w:r w:rsidRPr="00771904">
        <w:rPr>
          <w:rFonts w:cstheme="minorHAnsi"/>
          <w:sz w:val="24"/>
          <w:szCs w:val="24"/>
        </w:rPr>
        <w:t xml:space="preserve"> </w:t>
      </w:r>
      <w:proofErr w:type="spellStart"/>
      <w:r w:rsidRPr="00771904">
        <w:rPr>
          <w:rFonts w:cstheme="minorHAnsi"/>
          <w:sz w:val="24"/>
          <w:szCs w:val="24"/>
        </w:rPr>
        <w:t>nerambursabilă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minimum 5 ani de la data </w:t>
      </w:r>
      <w:proofErr w:type="spellStart"/>
      <w:r w:rsidRPr="00771904">
        <w:rPr>
          <w:rFonts w:cstheme="minorHAnsi"/>
          <w:sz w:val="24"/>
          <w:szCs w:val="24"/>
        </w:rPr>
        <w:t>efectuării</w:t>
      </w:r>
      <w:proofErr w:type="spellEnd"/>
      <w:r w:rsidRPr="00771904">
        <w:rPr>
          <w:rFonts w:cstheme="minorHAnsi"/>
          <w:sz w:val="24"/>
          <w:szCs w:val="24"/>
        </w:rPr>
        <w:t xml:space="preserve"> </w:t>
      </w:r>
      <w:proofErr w:type="spellStart"/>
      <w:r w:rsidRPr="00771904">
        <w:rPr>
          <w:rFonts w:cstheme="minorHAnsi"/>
          <w:sz w:val="24"/>
          <w:szCs w:val="24"/>
        </w:rPr>
        <w:t>ultimei</w:t>
      </w:r>
      <w:proofErr w:type="spellEnd"/>
      <w:r w:rsidRPr="00771904">
        <w:rPr>
          <w:rFonts w:cstheme="minorHAnsi"/>
          <w:sz w:val="24"/>
          <w:szCs w:val="24"/>
        </w:rPr>
        <w:t xml:space="preserve"> </w:t>
      </w:r>
      <w:proofErr w:type="spellStart"/>
      <w:r w:rsidRPr="00771904">
        <w:rPr>
          <w:rFonts w:cstheme="minorHAnsi"/>
          <w:sz w:val="24"/>
          <w:szCs w:val="24"/>
        </w:rPr>
        <w:t>plăţi</w:t>
      </w:r>
      <w:proofErr w:type="spellEnd"/>
      <w:r w:rsidRPr="00771904">
        <w:rPr>
          <w:rFonts w:cstheme="minorHAnsi"/>
          <w:sz w:val="24"/>
          <w:szCs w:val="24"/>
        </w:rPr>
        <w:t>.</w:t>
      </w:r>
    </w:p>
    <w:p w14:paraId="283DB258"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xml:space="preserve">3.3.1 </w:t>
      </w:r>
      <w:proofErr w:type="spellStart"/>
      <w:r w:rsidRPr="0009782C">
        <w:rPr>
          <w:rFonts w:cstheme="minorHAnsi"/>
          <w:sz w:val="24"/>
          <w:szCs w:val="24"/>
        </w:rPr>
        <w:t>Investițiile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alt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de solicitant pe Schema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sprijinirea</w:t>
      </w:r>
      <w:proofErr w:type="spellEnd"/>
      <w:r w:rsidRPr="0009782C">
        <w:rPr>
          <w:rFonts w:cstheme="minorHAnsi"/>
          <w:sz w:val="24"/>
          <w:szCs w:val="24"/>
        </w:rPr>
        <w:t xml:space="preserve"> </w:t>
      </w:r>
      <w:proofErr w:type="spellStart"/>
      <w:r w:rsidRPr="0009782C">
        <w:rPr>
          <w:rFonts w:cstheme="minorHAnsi"/>
          <w:sz w:val="24"/>
          <w:szCs w:val="24"/>
        </w:rPr>
        <w:t>investiţiilor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noi</w:t>
      </w:r>
      <w:proofErr w:type="spellEnd"/>
      <w:r w:rsidRPr="0009782C">
        <w:rPr>
          <w:rFonts w:cstheme="minorHAnsi"/>
          <w:sz w:val="24"/>
          <w:szCs w:val="24"/>
        </w:rPr>
        <w:t xml:space="preserve"> </w:t>
      </w:r>
      <w:proofErr w:type="spellStart"/>
      <w:r w:rsidRPr="0009782C">
        <w:rPr>
          <w:rFonts w:cstheme="minorHAnsi"/>
          <w:sz w:val="24"/>
          <w:szCs w:val="24"/>
        </w:rPr>
        <w:t>capacităţi</w:t>
      </w:r>
      <w:proofErr w:type="spellEnd"/>
      <w:r w:rsidRPr="0009782C">
        <w:rPr>
          <w:rFonts w:cstheme="minorHAnsi"/>
          <w:sz w:val="24"/>
          <w:szCs w:val="24"/>
        </w:rPr>
        <w:t xml:space="preserve"> de </w:t>
      </w:r>
      <w:proofErr w:type="spellStart"/>
      <w:r w:rsidRPr="0009782C">
        <w:rPr>
          <w:rFonts w:cstheme="minorHAnsi"/>
          <w:sz w:val="24"/>
          <w:szCs w:val="24"/>
        </w:rPr>
        <w:t>producere</w:t>
      </w:r>
      <w:proofErr w:type="spellEnd"/>
      <w:r w:rsidRPr="0009782C">
        <w:rPr>
          <w:rFonts w:cstheme="minorHAnsi"/>
          <w:sz w:val="24"/>
          <w:szCs w:val="24"/>
        </w:rPr>
        <w:t xml:space="preserve"> </w:t>
      </w:r>
      <w:proofErr w:type="gramStart"/>
      <w:r w:rsidRPr="0009782C">
        <w:rPr>
          <w:rFonts w:cstheme="minorHAnsi"/>
          <w:sz w:val="24"/>
          <w:szCs w:val="24"/>
        </w:rPr>
        <w:t>a</w:t>
      </w:r>
      <w:proofErr w:type="gramEnd"/>
      <w:r w:rsidRPr="0009782C">
        <w:rPr>
          <w:rFonts w:cstheme="minorHAnsi"/>
          <w:sz w:val="24"/>
          <w:szCs w:val="24"/>
        </w:rPr>
        <w:t xml:space="preserve"> </w:t>
      </w:r>
      <w:proofErr w:type="spellStart"/>
      <w:r w:rsidRPr="0009782C">
        <w:rPr>
          <w:rFonts w:cstheme="minorHAnsi"/>
          <w:sz w:val="24"/>
          <w:szCs w:val="24"/>
        </w:rPr>
        <w:t>energiei</w:t>
      </w:r>
      <w:proofErr w:type="spellEnd"/>
      <w:r w:rsidRPr="0009782C">
        <w:rPr>
          <w:rFonts w:cstheme="minorHAnsi"/>
          <w:sz w:val="24"/>
          <w:szCs w:val="24"/>
        </w:rPr>
        <w:t xml:space="preserve"> </w:t>
      </w:r>
      <w:proofErr w:type="spellStart"/>
      <w:r w:rsidRPr="0009782C">
        <w:rPr>
          <w:rFonts w:cstheme="minorHAnsi"/>
          <w:sz w:val="24"/>
          <w:szCs w:val="24"/>
        </w:rPr>
        <w:t>electrice</w:t>
      </w:r>
      <w:proofErr w:type="spellEnd"/>
      <w:r w:rsidRPr="0009782C">
        <w:rPr>
          <w:rFonts w:cstheme="minorHAnsi"/>
          <w:sz w:val="24"/>
          <w:szCs w:val="24"/>
        </w:rPr>
        <w:t xml:space="preserve"> din </w:t>
      </w:r>
      <w:proofErr w:type="spellStart"/>
      <w:r w:rsidRPr="0009782C">
        <w:rPr>
          <w:rFonts w:cstheme="minorHAnsi"/>
          <w:sz w:val="24"/>
          <w:szCs w:val="24"/>
        </w:rPr>
        <w:t>surse</w:t>
      </w:r>
      <w:proofErr w:type="spellEnd"/>
      <w:r w:rsidRPr="0009782C">
        <w:rPr>
          <w:rFonts w:cstheme="minorHAnsi"/>
          <w:sz w:val="24"/>
          <w:szCs w:val="24"/>
        </w:rPr>
        <w:t xml:space="preserve"> </w:t>
      </w:r>
      <w:proofErr w:type="spellStart"/>
      <w:r w:rsidRPr="0009782C">
        <w:rPr>
          <w:rFonts w:cstheme="minorHAnsi"/>
          <w:sz w:val="24"/>
          <w:szCs w:val="24"/>
        </w:rPr>
        <w:t>regenerabile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autoconsumul</w:t>
      </w:r>
      <w:proofErr w:type="spellEnd"/>
      <w:r w:rsidRPr="0009782C">
        <w:rPr>
          <w:rFonts w:cstheme="minorHAnsi"/>
          <w:sz w:val="24"/>
          <w:szCs w:val="24"/>
        </w:rPr>
        <w:t xml:space="preserve"> </w:t>
      </w:r>
      <w:proofErr w:type="spellStart"/>
      <w:r w:rsidRPr="0009782C">
        <w:rPr>
          <w:rFonts w:cstheme="minorHAnsi"/>
          <w:sz w:val="24"/>
          <w:szCs w:val="24"/>
        </w:rPr>
        <w:t>întreprinderilor</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pe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programe</w:t>
      </w:r>
      <w:proofErr w:type="spellEnd"/>
      <w:r w:rsidRPr="0009782C">
        <w:rPr>
          <w:rFonts w:cstheme="minorHAnsi"/>
          <w:sz w:val="24"/>
          <w:szCs w:val="24"/>
        </w:rPr>
        <w:t xml:space="preserve">/ scheme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finanțarea</w:t>
      </w:r>
      <w:proofErr w:type="spellEnd"/>
      <w:r w:rsidRPr="0009782C">
        <w:rPr>
          <w:rFonts w:cstheme="minorHAnsi"/>
          <w:sz w:val="24"/>
          <w:szCs w:val="24"/>
        </w:rPr>
        <w:t xml:space="preserve"> </w:t>
      </w:r>
      <w:proofErr w:type="spellStart"/>
      <w:r w:rsidRPr="0009782C">
        <w:rPr>
          <w:rFonts w:cstheme="minorHAnsi"/>
          <w:sz w:val="24"/>
          <w:szCs w:val="24"/>
        </w:rPr>
        <w:t>investițiilor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w:t>
      </w:r>
    </w:p>
    <w:p w14:paraId="61EFAF63"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Verificarea</w:t>
      </w:r>
      <w:proofErr w:type="spellEnd"/>
      <w:r w:rsidRPr="0009782C">
        <w:rPr>
          <w:rFonts w:cstheme="minorHAnsi"/>
          <w:sz w:val="24"/>
          <w:szCs w:val="24"/>
        </w:rPr>
        <w:t xml:space="preserve"> se face:</w:t>
      </w:r>
    </w:p>
    <w:p w14:paraId="43284580"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lastRenderedPageBreak/>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sistemul</w:t>
      </w:r>
      <w:proofErr w:type="spellEnd"/>
      <w:r w:rsidRPr="0009782C">
        <w:rPr>
          <w:rFonts w:cstheme="minorHAnsi"/>
          <w:sz w:val="24"/>
          <w:szCs w:val="24"/>
        </w:rPr>
        <w:t xml:space="preserve"> AFIR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are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Schema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sprijinirea</w:t>
      </w:r>
      <w:proofErr w:type="spellEnd"/>
      <w:r w:rsidRPr="0009782C">
        <w:rPr>
          <w:rFonts w:cstheme="minorHAnsi"/>
          <w:sz w:val="24"/>
          <w:szCs w:val="24"/>
        </w:rPr>
        <w:t xml:space="preserve"> </w:t>
      </w:r>
      <w:proofErr w:type="spellStart"/>
      <w:r w:rsidRPr="0009782C">
        <w:rPr>
          <w:rFonts w:cstheme="minorHAnsi"/>
          <w:sz w:val="24"/>
          <w:szCs w:val="24"/>
        </w:rPr>
        <w:t>investiţiilor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noi</w:t>
      </w:r>
      <w:proofErr w:type="spellEnd"/>
      <w:r w:rsidRPr="0009782C">
        <w:rPr>
          <w:rFonts w:cstheme="minorHAnsi"/>
          <w:sz w:val="24"/>
          <w:szCs w:val="24"/>
        </w:rPr>
        <w:t xml:space="preserve"> </w:t>
      </w:r>
      <w:proofErr w:type="spellStart"/>
      <w:r w:rsidRPr="0009782C">
        <w:rPr>
          <w:rFonts w:cstheme="minorHAnsi"/>
          <w:sz w:val="24"/>
          <w:szCs w:val="24"/>
        </w:rPr>
        <w:t>capacităţi</w:t>
      </w:r>
      <w:proofErr w:type="spellEnd"/>
      <w:r w:rsidRPr="0009782C">
        <w:rPr>
          <w:rFonts w:cstheme="minorHAnsi"/>
          <w:sz w:val="24"/>
          <w:szCs w:val="24"/>
        </w:rPr>
        <w:t xml:space="preserve"> de </w:t>
      </w:r>
      <w:proofErr w:type="spellStart"/>
      <w:r w:rsidRPr="0009782C">
        <w:rPr>
          <w:rFonts w:cstheme="minorHAnsi"/>
          <w:sz w:val="24"/>
          <w:szCs w:val="24"/>
        </w:rPr>
        <w:t>producere</w:t>
      </w:r>
      <w:proofErr w:type="spellEnd"/>
      <w:r w:rsidRPr="0009782C">
        <w:rPr>
          <w:rFonts w:cstheme="minorHAnsi"/>
          <w:sz w:val="24"/>
          <w:szCs w:val="24"/>
        </w:rPr>
        <w:t xml:space="preserve"> </w:t>
      </w:r>
      <w:proofErr w:type="gramStart"/>
      <w:r w:rsidRPr="0009782C">
        <w:rPr>
          <w:rFonts w:cstheme="minorHAnsi"/>
          <w:sz w:val="24"/>
          <w:szCs w:val="24"/>
        </w:rPr>
        <w:t>a</w:t>
      </w:r>
      <w:proofErr w:type="gramEnd"/>
      <w:r w:rsidRPr="0009782C">
        <w:rPr>
          <w:rFonts w:cstheme="minorHAnsi"/>
          <w:sz w:val="24"/>
          <w:szCs w:val="24"/>
        </w:rPr>
        <w:t xml:space="preserve"> </w:t>
      </w:r>
      <w:proofErr w:type="spellStart"/>
      <w:r w:rsidRPr="0009782C">
        <w:rPr>
          <w:rFonts w:cstheme="minorHAnsi"/>
          <w:sz w:val="24"/>
          <w:szCs w:val="24"/>
        </w:rPr>
        <w:t>energiei</w:t>
      </w:r>
      <w:proofErr w:type="spellEnd"/>
      <w:r w:rsidRPr="0009782C">
        <w:rPr>
          <w:rFonts w:cstheme="minorHAnsi"/>
          <w:sz w:val="24"/>
          <w:szCs w:val="24"/>
        </w:rPr>
        <w:t xml:space="preserve"> </w:t>
      </w:r>
      <w:proofErr w:type="spellStart"/>
      <w:r w:rsidRPr="0009782C">
        <w:rPr>
          <w:rFonts w:cstheme="minorHAnsi"/>
          <w:sz w:val="24"/>
          <w:szCs w:val="24"/>
        </w:rPr>
        <w:t>electrice</w:t>
      </w:r>
      <w:proofErr w:type="spellEnd"/>
      <w:r w:rsidRPr="0009782C">
        <w:rPr>
          <w:rFonts w:cstheme="minorHAnsi"/>
          <w:sz w:val="24"/>
          <w:szCs w:val="24"/>
        </w:rPr>
        <w:t xml:space="preserve"> din </w:t>
      </w:r>
      <w:proofErr w:type="spellStart"/>
      <w:r w:rsidRPr="0009782C">
        <w:rPr>
          <w:rFonts w:cstheme="minorHAnsi"/>
          <w:sz w:val="24"/>
          <w:szCs w:val="24"/>
        </w:rPr>
        <w:t>surse</w:t>
      </w:r>
      <w:proofErr w:type="spellEnd"/>
      <w:r w:rsidRPr="0009782C">
        <w:rPr>
          <w:rFonts w:cstheme="minorHAnsi"/>
          <w:sz w:val="24"/>
          <w:szCs w:val="24"/>
        </w:rPr>
        <w:t xml:space="preserve"> </w:t>
      </w:r>
      <w:proofErr w:type="spellStart"/>
      <w:r w:rsidRPr="0009782C">
        <w:rPr>
          <w:rFonts w:cstheme="minorHAnsi"/>
          <w:sz w:val="24"/>
          <w:szCs w:val="24"/>
        </w:rPr>
        <w:t>regenerabile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autoconsumul</w:t>
      </w:r>
      <w:proofErr w:type="spellEnd"/>
      <w:r w:rsidRPr="0009782C">
        <w:rPr>
          <w:rFonts w:cstheme="minorHAnsi"/>
          <w:sz w:val="24"/>
          <w:szCs w:val="24"/>
        </w:rPr>
        <w:t xml:space="preserve"> </w:t>
      </w:r>
      <w:proofErr w:type="spellStart"/>
      <w:r w:rsidRPr="0009782C">
        <w:rPr>
          <w:rFonts w:cstheme="minorHAnsi"/>
          <w:sz w:val="24"/>
          <w:szCs w:val="24"/>
        </w:rPr>
        <w:t>întreprinderilor</w:t>
      </w:r>
      <w:proofErr w:type="spellEnd"/>
      <w:r w:rsidRPr="0009782C">
        <w:rPr>
          <w:rFonts w:cstheme="minorHAnsi"/>
          <w:sz w:val="24"/>
          <w:szCs w:val="24"/>
        </w:rPr>
        <w:t xml:space="preserve"> din </w:t>
      </w:r>
      <w:proofErr w:type="spellStart"/>
      <w:r w:rsidRPr="0009782C">
        <w:rPr>
          <w:rFonts w:cstheme="minorHAnsi"/>
          <w:sz w:val="24"/>
          <w:szCs w:val="24"/>
        </w:rPr>
        <w:t>cadrul</w:t>
      </w:r>
      <w:proofErr w:type="spellEnd"/>
      <w:r w:rsidRPr="0009782C">
        <w:rPr>
          <w:rFonts w:cstheme="minorHAnsi"/>
          <w:sz w:val="24"/>
          <w:szCs w:val="24"/>
        </w:rPr>
        <w:t xml:space="preserve"> </w:t>
      </w:r>
      <w:proofErr w:type="spellStart"/>
      <w:r w:rsidRPr="0009782C">
        <w:rPr>
          <w:rFonts w:cstheme="minorHAnsi"/>
          <w:sz w:val="24"/>
          <w:szCs w:val="24"/>
        </w:rPr>
        <w:t>sectorului</w:t>
      </w:r>
      <w:proofErr w:type="spellEnd"/>
      <w:r w:rsidRPr="0009782C">
        <w:rPr>
          <w:rFonts w:cstheme="minorHAnsi"/>
          <w:sz w:val="24"/>
          <w:szCs w:val="24"/>
        </w:rPr>
        <w:t xml:space="preserve"> </w:t>
      </w:r>
      <w:proofErr w:type="spellStart"/>
      <w:r w:rsidRPr="0009782C">
        <w:rPr>
          <w:rFonts w:cstheme="minorHAnsi"/>
          <w:sz w:val="24"/>
          <w:szCs w:val="24"/>
        </w:rPr>
        <w:t>agricol</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industriei</w:t>
      </w:r>
      <w:proofErr w:type="spellEnd"/>
      <w:r w:rsidRPr="0009782C">
        <w:rPr>
          <w:rFonts w:cstheme="minorHAnsi"/>
          <w:sz w:val="24"/>
          <w:szCs w:val="24"/>
        </w:rPr>
        <w:t xml:space="preserve"> </w:t>
      </w:r>
      <w:proofErr w:type="spellStart"/>
      <w:r w:rsidRPr="0009782C">
        <w:rPr>
          <w:rFonts w:cstheme="minorHAnsi"/>
          <w:sz w:val="24"/>
          <w:szCs w:val="24"/>
        </w:rPr>
        <w:t>alimentare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vederea</w:t>
      </w:r>
      <w:proofErr w:type="spellEnd"/>
      <w:r w:rsidRPr="0009782C">
        <w:rPr>
          <w:rFonts w:cstheme="minorHAnsi"/>
          <w:sz w:val="24"/>
          <w:szCs w:val="24"/>
        </w:rPr>
        <w:t xml:space="preserve"> </w:t>
      </w:r>
      <w:proofErr w:type="spellStart"/>
      <w:r w:rsidRPr="0009782C">
        <w:rPr>
          <w:rFonts w:cstheme="minorHAnsi"/>
          <w:sz w:val="24"/>
          <w:szCs w:val="24"/>
        </w:rPr>
        <w:t>obținerii</w:t>
      </w:r>
      <w:proofErr w:type="spellEnd"/>
      <w:r w:rsidRPr="0009782C">
        <w:rPr>
          <w:rFonts w:cstheme="minorHAnsi"/>
          <w:sz w:val="24"/>
          <w:szCs w:val="24"/>
        </w:rPr>
        <w:t xml:space="preserve"> </w:t>
      </w:r>
      <w:proofErr w:type="spellStart"/>
      <w:r w:rsidRPr="0009782C">
        <w:rPr>
          <w:rFonts w:cstheme="minorHAnsi"/>
          <w:sz w:val="24"/>
          <w:szCs w:val="24"/>
        </w:rPr>
        <w:t>energiei</w:t>
      </w:r>
      <w:proofErr w:type="spellEnd"/>
      <w:r w:rsidRPr="0009782C">
        <w:rPr>
          <w:rFonts w:cstheme="minorHAnsi"/>
          <w:sz w:val="24"/>
          <w:szCs w:val="24"/>
        </w:rPr>
        <w:t xml:space="preserve"> </w:t>
      </w:r>
      <w:proofErr w:type="spellStart"/>
      <w:r w:rsidRPr="0009782C">
        <w:rPr>
          <w:rFonts w:cstheme="minorHAnsi"/>
          <w:sz w:val="24"/>
          <w:szCs w:val="24"/>
        </w:rPr>
        <w:t>regenerabile</w:t>
      </w:r>
      <w:proofErr w:type="spellEnd"/>
      <w:r w:rsidRPr="0009782C">
        <w:rPr>
          <w:rFonts w:cstheme="minorHAnsi"/>
          <w:sz w:val="24"/>
          <w:szCs w:val="24"/>
        </w:rPr>
        <w:t xml:space="preserve">, </w:t>
      </w:r>
      <w:proofErr w:type="spellStart"/>
      <w:r w:rsidRPr="0009782C">
        <w:rPr>
          <w:rFonts w:cstheme="minorHAnsi"/>
          <w:sz w:val="24"/>
          <w:szCs w:val="24"/>
        </w:rPr>
        <w:t>aprobată</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Ordinul</w:t>
      </w:r>
      <w:proofErr w:type="spellEnd"/>
      <w:r w:rsidRPr="0009782C">
        <w:rPr>
          <w:rFonts w:cstheme="minorHAnsi"/>
          <w:sz w:val="24"/>
          <w:szCs w:val="24"/>
        </w:rPr>
        <w:t xml:space="preserve"> MADR nr. 70/2023, </w:t>
      </w:r>
      <w:proofErr w:type="spellStart"/>
      <w:r w:rsidRPr="0009782C">
        <w:rPr>
          <w:rFonts w:cstheme="minorHAnsi"/>
          <w:sz w:val="24"/>
          <w:szCs w:val="24"/>
        </w:rPr>
        <w:t>finanțată</w:t>
      </w:r>
      <w:proofErr w:type="spellEnd"/>
      <w:r w:rsidRPr="0009782C">
        <w:rPr>
          <w:rFonts w:cstheme="minorHAnsi"/>
          <w:sz w:val="24"/>
          <w:szCs w:val="24"/>
        </w:rPr>
        <w:t xml:space="preserve"> din Fondul de </w:t>
      </w:r>
      <w:proofErr w:type="spellStart"/>
      <w:r w:rsidRPr="0009782C">
        <w:rPr>
          <w:rFonts w:cstheme="minorHAnsi"/>
          <w:sz w:val="24"/>
          <w:szCs w:val="24"/>
        </w:rPr>
        <w:t>Modernizare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iar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w:t>
      </w:r>
      <w:proofErr w:type="spellStart"/>
      <w:r w:rsidRPr="0009782C">
        <w:rPr>
          <w:rFonts w:cstheme="minorHAnsi"/>
          <w:sz w:val="24"/>
          <w:szCs w:val="24"/>
        </w:rPr>
        <w:t>punctul</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DA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cheltuielile</w:t>
      </w:r>
      <w:proofErr w:type="spellEnd"/>
      <w:r w:rsidRPr="0009782C">
        <w:rPr>
          <w:rFonts w:cstheme="minorHAnsi"/>
          <w:sz w:val="24"/>
          <w:szCs w:val="24"/>
        </w:rPr>
        <w:t xml:space="preserve"> cu </w:t>
      </w:r>
      <w:proofErr w:type="spellStart"/>
      <w:r w:rsidRPr="0009782C">
        <w:rPr>
          <w:rFonts w:cstheme="minorHAnsi"/>
          <w:sz w:val="24"/>
          <w:szCs w:val="24"/>
        </w:rPr>
        <w:t>energia</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w:t>
      </w:r>
      <w:proofErr w:type="spellStart"/>
      <w:r w:rsidRPr="0009782C">
        <w:rPr>
          <w:rFonts w:cstheme="minorHAnsi"/>
          <w:sz w:val="24"/>
          <w:szCs w:val="24"/>
        </w:rPr>
        <w:t>devin</w:t>
      </w:r>
      <w:proofErr w:type="spellEnd"/>
      <w:r w:rsidRPr="0009782C">
        <w:rPr>
          <w:rFonts w:cstheme="minorHAnsi"/>
          <w:sz w:val="24"/>
          <w:szCs w:val="24"/>
        </w:rPr>
        <w:t xml:space="preserve"> </w:t>
      </w:r>
      <w:proofErr w:type="spellStart"/>
      <w:r w:rsidRPr="0009782C">
        <w:rPr>
          <w:rFonts w:cstheme="minorHAnsi"/>
          <w:sz w:val="24"/>
          <w:szCs w:val="24"/>
        </w:rPr>
        <w:t>neeligibile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dar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alt </w:t>
      </w:r>
      <w:proofErr w:type="spellStart"/>
      <w:r w:rsidRPr="0009782C">
        <w:rPr>
          <w:rFonts w:cstheme="minorHAnsi"/>
          <w:sz w:val="24"/>
          <w:szCs w:val="24"/>
        </w:rPr>
        <w:t>punct</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decât</w:t>
      </w:r>
      <w:proofErr w:type="spellEnd"/>
      <w:r w:rsidRPr="0009782C">
        <w:rPr>
          <w:rFonts w:cstheme="minorHAnsi"/>
          <w:sz w:val="24"/>
          <w:szCs w:val="24"/>
        </w:rPr>
        <w:t xml:space="preserve"> cel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w:t>
      </w:r>
    </w:p>
    <w:p w14:paraId="7AFF25D9"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\\fs\metodologie nou\PS 2023-2027\</w:t>
      </w:r>
      <w:proofErr w:type="spellStart"/>
      <w:r w:rsidRPr="0009782C">
        <w:rPr>
          <w:rFonts w:cstheme="minorHAnsi"/>
          <w:sz w:val="24"/>
          <w:szCs w:val="24"/>
        </w:rPr>
        <w:t>Proceduri</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are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programe</w:t>
      </w:r>
      <w:proofErr w:type="spellEnd"/>
      <w:r w:rsidRPr="0009782C">
        <w:rPr>
          <w:rFonts w:cstheme="minorHAnsi"/>
          <w:sz w:val="24"/>
          <w:szCs w:val="24"/>
        </w:rPr>
        <w:t xml:space="preserve">/ scheme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finanțarea</w:t>
      </w:r>
      <w:proofErr w:type="spellEnd"/>
      <w:r w:rsidRPr="0009782C">
        <w:rPr>
          <w:rFonts w:cstheme="minorHAnsi"/>
          <w:sz w:val="24"/>
          <w:szCs w:val="24"/>
        </w:rPr>
        <w:t xml:space="preserve"> </w:t>
      </w:r>
      <w:proofErr w:type="spellStart"/>
      <w:r w:rsidRPr="0009782C">
        <w:rPr>
          <w:rFonts w:cstheme="minorHAnsi"/>
          <w:sz w:val="24"/>
          <w:szCs w:val="24"/>
        </w:rPr>
        <w:t>investițiilor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iar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w:t>
      </w:r>
      <w:proofErr w:type="spellStart"/>
      <w:r w:rsidRPr="0009782C">
        <w:rPr>
          <w:rFonts w:cstheme="minorHAnsi"/>
          <w:sz w:val="24"/>
          <w:szCs w:val="24"/>
        </w:rPr>
        <w:t>punctul</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DA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cheltuielile</w:t>
      </w:r>
      <w:proofErr w:type="spellEnd"/>
      <w:r w:rsidRPr="0009782C">
        <w:rPr>
          <w:rFonts w:cstheme="minorHAnsi"/>
          <w:sz w:val="24"/>
          <w:szCs w:val="24"/>
        </w:rPr>
        <w:t xml:space="preserve"> cu </w:t>
      </w:r>
      <w:proofErr w:type="spellStart"/>
      <w:r w:rsidRPr="0009782C">
        <w:rPr>
          <w:rFonts w:cstheme="minorHAnsi"/>
          <w:sz w:val="24"/>
          <w:szCs w:val="24"/>
        </w:rPr>
        <w:t>energia</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w:t>
      </w:r>
      <w:proofErr w:type="spellStart"/>
      <w:r w:rsidRPr="0009782C">
        <w:rPr>
          <w:rFonts w:cstheme="minorHAnsi"/>
          <w:sz w:val="24"/>
          <w:szCs w:val="24"/>
        </w:rPr>
        <w:t>devin</w:t>
      </w:r>
      <w:proofErr w:type="spellEnd"/>
      <w:r w:rsidRPr="0009782C">
        <w:rPr>
          <w:rFonts w:cstheme="minorHAnsi"/>
          <w:sz w:val="24"/>
          <w:szCs w:val="24"/>
        </w:rPr>
        <w:t xml:space="preserve"> </w:t>
      </w:r>
      <w:proofErr w:type="spellStart"/>
      <w:r w:rsidRPr="0009782C">
        <w:rPr>
          <w:rFonts w:cstheme="minorHAnsi"/>
          <w:sz w:val="24"/>
          <w:szCs w:val="24"/>
        </w:rPr>
        <w:t>neeligibile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dar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alt </w:t>
      </w:r>
      <w:proofErr w:type="spellStart"/>
      <w:r w:rsidRPr="0009782C">
        <w:rPr>
          <w:rFonts w:cstheme="minorHAnsi"/>
          <w:sz w:val="24"/>
          <w:szCs w:val="24"/>
        </w:rPr>
        <w:t>punct</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decât</w:t>
      </w:r>
      <w:proofErr w:type="spellEnd"/>
      <w:r w:rsidRPr="0009782C">
        <w:rPr>
          <w:rFonts w:cstheme="minorHAnsi"/>
          <w:sz w:val="24"/>
          <w:szCs w:val="24"/>
        </w:rPr>
        <w:t xml:space="preserve"> cel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w:t>
      </w:r>
    </w:p>
    <w:p w14:paraId="295BFAAE"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nu se </w:t>
      </w:r>
      <w:proofErr w:type="spellStart"/>
      <w:r w:rsidRPr="0009782C">
        <w:rPr>
          <w:rFonts w:cstheme="minorHAnsi"/>
          <w:sz w:val="24"/>
          <w:szCs w:val="24"/>
        </w:rPr>
        <w:t>regăsește</w:t>
      </w:r>
      <w:proofErr w:type="spellEnd"/>
      <w:r w:rsidRPr="0009782C">
        <w:rPr>
          <w:rFonts w:cstheme="minorHAnsi"/>
          <w:sz w:val="24"/>
          <w:szCs w:val="24"/>
        </w:rPr>
        <w:t xml:space="preserve"> cu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w:t>
      </w:r>
      <w:proofErr w:type="spellStart"/>
      <w:r w:rsidRPr="0009782C">
        <w:rPr>
          <w:rFonts w:cstheme="minorHAnsi"/>
          <w:sz w:val="24"/>
          <w:szCs w:val="24"/>
        </w:rPr>
        <w:t>finanțat</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surse</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bifa</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w:t>
      </w:r>
    </w:p>
    <w:p w14:paraId="48ACC0FF"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in care </w:t>
      </w:r>
      <w:proofErr w:type="spellStart"/>
      <w:r w:rsidRPr="0009782C">
        <w:rPr>
          <w:rFonts w:cstheme="minorHAnsi"/>
          <w:sz w:val="24"/>
          <w:szCs w:val="24"/>
        </w:rPr>
        <w:t>proiectul</w:t>
      </w:r>
      <w:proofErr w:type="spellEnd"/>
      <w:r w:rsidRPr="0009782C">
        <w:rPr>
          <w:rFonts w:cstheme="minorHAnsi"/>
          <w:sz w:val="24"/>
          <w:szCs w:val="24"/>
        </w:rPr>
        <w:t xml:space="preserve"> nu </w:t>
      </w:r>
      <w:proofErr w:type="spellStart"/>
      <w:r w:rsidRPr="0009782C">
        <w:rPr>
          <w:rFonts w:cstheme="minorHAnsi"/>
          <w:sz w:val="24"/>
          <w:szCs w:val="24"/>
        </w:rPr>
        <w:t>prevede</w:t>
      </w:r>
      <w:proofErr w:type="spellEnd"/>
      <w:r w:rsidRPr="0009782C">
        <w:rPr>
          <w:rFonts w:cstheme="minorHAnsi"/>
          <w:sz w:val="24"/>
          <w:szCs w:val="24"/>
        </w:rPr>
        <w:t xml:space="preserve"> </w:t>
      </w: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bifa</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p w14:paraId="2674E409"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xml:space="preserve">Se </w:t>
      </w:r>
      <w:proofErr w:type="spellStart"/>
      <w:r w:rsidRPr="0009782C">
        <w:rPr>
          <w:rFonts w:cstheme="minorHAnsi"/>
          <w:sz w:val="24"/>
          <w:szCs w:val="24"/>
        </w:rPr>
        <w:t>vor</w:t>
      </w:r>
      <w:proofErr w:type="spellEnd"/>
      <w:r w:rsidRPr="0009782C">
        <w:rPr>
          <w:rFonts w:cstheme="minorHAnsi"/>
          <w:sz w:val="24"/>
          <w:szCs w:val="24"/>
        </w:rPr>
        <w:t xml:space="preserve"> </w:t>
      </w:r>
      <w:proofErr w:type="spellStart"/>
      <w:r w:rsidRPr="0009782C">
        <w:rPr>
          <w:rFonts w:cstheme="minorHAnsi"/>
          <w:sz w:val="24"/>
          <w:szCs w:val="24"/>
        </w:rPr>
        <w:t>atașa</w:t>
      </w:r>
      <w:proofErr w:type="spellEnd"/>
      <w:r w:rsidRPr="0009782C">
        <w:rPr>
          <w:rFonts w:cstheme="minorHAnsi"/>
          <w:sz w:val="24"/>
          <w:szCs w:val="24"/>
        </w:rPr>
        <w:t xml:space="preserve"> print-screen-urile cu </w:t>
      </w:r>
      <w:proofErr w:type="spellStart"/>
      <w:r w:rsidRPr="0009782C">
        <w:rPr>
          <w:rFonts w:cstheme="minorHAnsi"/>
          <w:sz w:val="24"/>
          <w:szCs w:val="24"/>
        </w:rPr>
        <w:t>rezultatul</w:t>
      </w:r>
      <w:proofErr w:type="spellEnd"/>
      <w:r w:rsidRPr="0009782C">
        <w:rPr>
          <w:rFonts w:cstheme="minorHAnsi"/>
          <w:sz w:val="24"/>
          <w:szCs w:val="24"/>
        </w:rPr>
        <w:t xml:space="preserve"> </w:t>
      </w:r>
      <w:proofErr w:type="spellStart"/>
      <w:r w:rsidRPr="0009782C">
        <w:rPr>
          <w:rFonts w:cstheme="minorHAnsi"/>
          <w:sz w:val="24"/>
          <w:szCs w:val="24"/>
        </w:rPr>
        <w:t>căutărilor</w:t>
      </w:r>
      <w:proofErr w:type="spellEnd"/>
    </w:p>
    <w:p w14:paraId="6D5CE83C"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771904">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771904">
        <w:rPr>
          <w:rFonts w:cstheme="minorHAnsi"/>
          <w:sz w:val="24"/>
          <w:szCs w:val="24"/>
          <w:lang w:val="it-IT"/>
        </w:rPr>
        <w:t>, prevederile Fisei interventiei din SDL aprobat si Ghidului solicitantului GAL?</w:t>
      </w:r>
    </w:p>
    <w:p w14:paraId="2046442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42B0630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03D4EB5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cheltuielile si se asigura ca cheltuielile neeligibile sunt incluse corect in buget. </w:t>
      </w:r>
    </w:p>
    <w:p w14:paraId="1A55985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09782C">
        <w:rPr>
          <w:rFonts w:cstheme="minorHAnsi"/>
          <w:sz w:val="24"/>
          <w:szCs w:val="24"/>
          <w:lang w:val="it-IT"/>
        </w:rPr>
        <w:lastRenderedPageBreak/>
        <w:t xml:space="preserve">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 </w:t>
      </w:r>
    </w:p>
    <w:p w14:paraId="60C10CE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functie de proiect, costurile generale ale proiectului trebuie sa se incadreze in urmatoarele limite:                                                                                                 </w:t>
      </w:r>
    </w:p>
    <w:p w14:paraId="6917E914" w14:textId="77777777"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 xml:space="preserve">maximum 10% din </w:t>
      </w:r>
      <w:proofErr w:type="spellStart"/>
      <w:r w:rsidRPr="0009782C">
        <w:rPr>
          <w:rFonts w:asciiTheme="minorHAnsi" w:hAnsiTheme="minorHAnsi" w:cstheme="minorHAnsi"/>
        </w:rPr>
        <w:t>totalul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cheltuielilor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eligibile</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prevăd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constructii-montaj</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și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necesită</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obținerea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autorizației</w:t>
      </w:r>
      <w:proofErr w:type="spellEnd"/>
      <w:r w:rsidRPr="0009782C">
        <w:rPr>
          <w:rFonts w:asciiTheme="minorHAnsi" w:hAnsiTheme="minorHAnsi" w:cstheme="minorHAnsi"/>
        </w:rPr>
        <w:t xml:space="preserve"> de </w:t>
      </w:r>
      <w:proofErr w:type="spellStart"/>
      <w:r w:rsidRPr="0009782C">
        <w:rPr>
          <w:rFonts w:asciiTheme="minorHAnsi" w:hAnsiTheme="minorHAnsi" w:cstheme="minorHAnsi"/>
        </w:rPr>
        <w:t>construire</w:t>
      </w:r>
      <w:proofErr w:type="spellEnd"/>
      <w:r w:rsidRPr="0009782C">
        <w:rPr>
          <w:rFonts w:asciiTheme="minorHAnsi" w:hAnsiTheme="minorHAnsi" w:cstheme="minorHAnsi"/>
        </w:rPr>
        <w:t>;</w:t>
      </w:r>
    </w:p>
    <w:p w14:paraId="5555A032"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 xml:space="preserve">maximum 5%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prevad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neproductive</w:t>
      </w:r>
      <w:proofErr w:type="spellEnd"/>
      <w:r w:rsidRPr="0009782C">
        <w:rPr>
          <w:rFonts w:asciiTheme="minorHAnsi" w:hAnsiTheme="minorHAnsi" w:cstheme="minorHAnsi"/>
        </w:rPr>
        <w:t xml:space="preserve"> cu impact </w:t>
      </w:r>
      <w:proofErr w:type="spellStart"/>
      <w:r w:rsidRPr="0009782C">
        <w:rPr>
          <w:rFonts w:asciiTheme="minorHAnsi" w:hAnsiTheme="minorHAnsi" w:cstheme="minorHAnsi"/>
        </w:rPr>
        <w:t>pozitiv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asupra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mediului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inclusiv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destinate </w:t>
      </w:r>
      <w:proofErr w:type="spellStart"/>
      <w:r w:rsidRPr="0009782C">
        <w:rPr>
          <w:rFonts w:asciiTheme="minorHAnsi" w:hAnsiTheme="minorHAnsi" w:cstheme="minorHAnsi"/>
        </w:rPr>
        <w:t>beneficiarilor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publici</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indeplinesc</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cumulativ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urmatoarele</w:t>
      </w:r>
      <w:proofErr w:type="spellEnd"/>
      <w:r w:rsidRPr="0009782C">
        <w:rPr>
          <w:rFonts w:asciiTheme="minorHAnsi" w:hAnsiTheme="minorHAnsi" w:cstheme="minorHAnsi"/>
        </w:rPr>
        <w:t>:</w:t>
      </w:r>
    </w:p>
    <w:p w14:paraId="50EF88A3"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1059B354"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5C415663"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19BE8A2" w14:textId="77777777" w:rsidR="00E35136" w:rsidRPr="0009782C" w:rsidRDefault="00E35136" w:rsidP="00E35136">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6538726E" w14:textId="77777777" w:rsidR="00E35136" w:rsidRPr="0009782C" w:rsidRDefault="00E35136" w:rsidP="008472C2">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418ACF2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Legat de investițiile propuse prin proiect sunt eligibile costurile generale direct legate de acestea, după caz, menționate în secțiunea 4.7 "</w:t>
      </w:r>
      <w:r w:rsidRPr="0009782C">
        <w:rPr>
          <w:rFonts w:cstheme="minorHAnsi"/>
          <w:i/>
          <w:sz w:val="24"/>
          <w:szCs w:val="24"/>
          <w:lang w:val="it-IT"/>
        </w:rPr>
        <w:t>Elemente comune pentru tipurile de intervenții pentru dezvoltarea rurală</w:t>
      </w:r>
      <w:r w:rsidRPr="0009782C">
        <w:rPr>
          <w:rFonts w:cstheme="minorHAnsi"/>
          <w:sz w:val="24"/>
          <w:szCs w:val="24"/>
          <w:lang w:val="it-IT"/>
        </w:rPr>
        <w:t xml:space="preserve">" din Programul Strategic 2023-2027, respectiv: </w:t>
      </w:r>
    </w:p>
    <w:p w14:paraId="053A32A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24B5496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lastRenderedPageBreak/>
        <w:t>2. Cheltuieli cu achiziționarea sau dezvoltarea de software și achiziționarea de brevete, licențe, drepturi de autor, mărci, etc.</w:t>
      </w:r>
    </w:p>
    <w:p w14:paraId="59CE5C2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Cheltuielile privind costurile generale ale proiectului</w:t>
      </w:r>
      <w:r w:rsidRPr="0009782C">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5CB2D6B4"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53E3A59C"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a) respectă prevederile cap 4.7.3 din PS 2023-2027;</w:t>
      </w:r>
    </w:p>
    <w:p w14:paraId="5F5532ED"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628FA575"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3BCB60E8"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 sunt necesare în procesul de achiziţii publice pentru activităţile eligibile ale operaţiunii;</w:t>
      </w:r>
    </w:p>
    <w:p w14:paraId="0451713D"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e) sunt aferente activităţilor de coordonare şi supervizare a execuţiei şi recepţiei lucrărilor de construcţii-montaj.</w:t>
      </w:r>
    </w:p>
    <w:p w14:paraId="4371D32D" w14:textId="77777777" w:rsidR="00E35136" w:rsidRPr="0009782C" w:rsidRDefault="00E35136" w:rsidP="00E35136">
      <w:pPr>
        <w:spacing w:before="120" w:after="120" w:line="240" w:lineRule="auto"/>
        <w:jc w:val="both"/>
        <w:rPr>
          <w:rFonts w:cstheme="minorHAnsi"/>
          <w:sz w:val="24"/>
          <w:szCs w:val="24"/>
          <w:lang w:val="it-IT"/>
        </w:rPr>
      </w:pPr>
      <w:r w:rsidRPr="00771904">
        <w:rPr>
          <w:rFonts w:cstheme="minorHAnsi"/>
          <w:b/>
          <w:sz w:val="24"/>
          <w:szCs w:val="24"/>
          <w:lang w:val="it-IT"/>
        </w:rPr>
        <w:t>Cheltuielile de consultanță şi pentru managementul proiectului</w:t>
      </w:r>
      <w:r w:rsidRPr="00771904">
        <w:rPr>
          <w:rFonts w:cstheme="minorHAnsi"/>
          <w:sz w:val="24"/>
          <w:szCs w:val="24"/>
          <w:lang w:val="it-IT"/>
        </w:rPr>
        <w:t xml:space="preserve"> sunt eligibile dacă respectă condițiile anterior menționate şi se vor deconta proporțional cu valoarea fiecărei tranşe de plată aferente proiectului. </w:t>
      </w:r>
      <w:r w:rsidRPr="0009782C">
        <w:rPr>
          <w:rFonts w:cstheme="minorHAnsi"/>
          <w:sz w:val="24"/>
          <w:szCs w:val="24"/>
          <w:lang w:val="it-IT"/>
        </w:rPr>
        <w:t>Excepție fac cheltuielile de consultanță pentru întocmirea dosarului Cererii de Finanţare, care se pot deconta integral în cadrul primei tranşe de plată.</w:t>
      </w:r>
    </w:p>
    <w:p w14:paraId="00BF510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Costurile generale ale proiectului la care se referă art. 18, alin. (1) din  Hotărârea nr. 1570/2022 se defalcă pe subcapitole bugetare în cadrul bugetului indicativ al proiectului şi trebuie să se încadreze în:</w:t>
      </w:r>
    </w:p>
    <w:p w14:paraId="46940754" w14:textId="77777777"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bookmarkStart w:id="49" w:name="_Hlk221271505"/>
      <w:r w:rsidRPr="0009782C">
        <w:rPr>
          <w:rFonts w:asciiTheme="minorHAnsi" w:hAnsiTheme="minorHAnsi" w:cstheme="minorHAnsi"/>
        </w:rPr>
        <w:t xml:space="preserve">maximum 10% din </w:t>
      </w:r>
      <w:proofErr w:type="spellStart"/>
      <w:r w:rsidRPr="0009782C">
        <w:rPr>
          <w:rFonts w:asciiTheme="minorHAnsi" w:hAnsiTheme="minorHAnsi" w:cstheme="minorHAnsi"/>
        </w:rPr>
        <w:t>totalul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cheltuielilor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eligibile</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prevăd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constructii-montaj</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și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necesită</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obținerea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autorizației</w:t>
      </w:r>
      <w:proofErr w:type="spellEnd"/>
      <w:r w:rsidRPr="0009782C">
        <w:rPr>
          <w:rFonts w:asciiTheme="minorHAnsi" w:hAnsiTheme="minorHAnsi" w:cstheme="minorHAnsi"/>
        </w:rPr>
        <w:t xml:space="preserve"> de </w:t>
      </w:r>
      <w:proofErr w:type="spellStart"/>
      <w:r w:rsidRPr="0009782C">
        <w:rPr>
          <w:rFonts w:asciiTheme="minorHAnsi" w:hAnsiTheme="minorHAnsi" w:cstheme="minorHAnsi"/>
        </w:rPr>
        <w:t>construire</w:t>
      </w:r>
      <w:proofErr w:type="spellEnd"/>
      <w:r w:rsidRPr="0009782C">
        <w:rPr>
          <w:rFonts w:asciiTheme="minorHAnsi" w:hAnsiTheme="minorHAnsi" w:cstheme="minorHAnsi"/>
        </w:rPr>
        <w:t>;</w:t>
      </w:r>
    </w:p>
    <w:p w14:paraId="37EA0B8B"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 xml:space="preserve">maximum 5%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prevad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neproductive</w:t>
      </w:r>
      <w:proofErr w:type="spellEnd"/>
      <w:r w:rsidRPr="0009782C">
        <w:rPr>
          <w:rFonts w:asciiTheme="minorHAnsi" w:hAnsiTheme="minorHAnsi" w:cstheme="minorHAnsi"/>
        </w:rPr>
        <w:t xml:space="preserve"> cu impact </w:t>
      </w:r>
      <w:proofErr w:type="spellStart"/>
      <w:r w:rsidRPr="0009782C">
        <w:rPr>
          <w:rFonts w:asciiTheme="minorHAnsi" w:hAnsiTheme="minorHAnsi" w:cstheme="minorHAnsi"/>
        </w:rPr>
        <w:t>pozitiv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asupra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mediului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inclusiv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destinate </w:t>
      </w:r>
      <w:proofErr w:type="spellStart"/>
      <w:r w:rsidRPr="0009782C">
        <w:rPr>
          <w:rFonts w:asciiTheme="minorHAnsi" w:hAnsiTheme="minorHAnsi" w:cstheme="minorHAnsi"/>
        </w:rPr>
        <w:t>beneficiarilor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publici</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indeplinesc</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cumulativ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urmatoarele</w:t>
      </w:r>
      <w:proofErr w:type="spellEnd"/>
      <w:r w:rsidRPr="0009782C">
        <w:rPr>
          <w:rFonts w:asciiTheme="minorHAnsi" w:hAnsiTheme="minorHAnsi" w:cstheme="minorHAnsi"/>
        </w:rPr>
        <w:t>:</w:t>
      </w:r>
    </w:p>
    <w:p w14:paraId="28C99343"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58233AEB"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5A983172"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BADC7B8" w14:textId="77777777" w:rsidR="00E35136" w:rsidRPr="004A71C4" w:rsidRDefault="00E35136" w:rsidP="004A71C4">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bookmarkEnd w:id="49"/>
    </w:p>
    <w:p w14:paraId="74D3A77F" w14:textId="77777777" w:rsidR="00E35136" w:rsidRPr="0009782C" w:rsidRDefault="00E35136" w:rsidP="00E35136">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76CDA22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9D3A00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Dată fiind complexitatea și volumul de muncă necesar serviciilor de proiectare pentru întocmirea SF/DALI respectiv PT, </w:t>
      </w:r>
      <w:r w:rsidRPr="0009782C">
        <w:rPr>
          <w:rFonts w:cstheme="minorHAnsi"/>
          <w:b/>
          <w:i/>
          <w:sz w:val="24"/>
          <w:szCs w:val="24"/>
          <w:lang w:val="it-IT"/>
        </w:rPr>
        <w:t>se</w:t>
      </w:r>
      <w:r w:rsidRPr="0009782C">
        <w:rPr>
          <w:rFonts w:cstheme="minorHAnsi"/>
          <w:sz w:val="24"/>
          <w:szCs w:val="24"/>
          <w:lang w:val="it-IT"/>
        </w:rPr>
        <w:t xml:space="preserve"> </w:t>
      </w:r>
      <w:r w:rsidRPr="0009782C">
        <w:rPr>
          <w:rFonts w:cstheme="minorHAnsi"/>
          <w:b/>
          <w:i/>
          <w:sz w:val="24"/>
          <w:szCs w:val="24"/>
          <w:lang w:val="it-IT"/>
        </w:rPr>
        <w:t>recomandă</w:t>
      </w:r>
      <w:r w:rsidRPr="0009782C">
        <w:rPr>
          <w:rFonts w:cstheme="minorHAnsi"/>
          <w:sz w:val="24"/>
          <w:szCs w:val="24"/>
          <w:lang w:val="it-IT"/>
        </w:rPr>
        <w:t xml:space="preserve"> ca valoarea alocată serviciilor de întocmire SF/ DALI să nu depășească valoarea serviciilor de întocmire a proiectului tehnic (PT).</w:t>
      </w:r>
    </w:p>
    <w:p w14:paraId="56AF9E0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Pentru  </w:t>
      </w:r>
      <w:r w:rsidRPr="0009782C">
        <w:rPr>
          <w:rFonts w:cstheme="minorHAnsi"/>
          <w:b/>
          <w:sz w:val="24"/>
          <w:szCs w:val="24"/>
          <w:lang w:val="it-IT"/>
        </w:rPr>
        <w:t>costurile eligibile și neeligibile</w:t>
      </w:r>
      <w:r w:rsidRPr="0009782C">
        <w:rPr>
          <w:rFonts w:cstheme="minorHAnsi"/>
          <w:sz w:val="24"/>
          <w:szCs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A4EA98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26CA1C8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Având în vedere că la subcap. 4.3 şi 4.4 se cuprind cheltuieli pentru achizitionarea utilajelor şi echipamentelor, toate utilajele şi echipamentele se pot prezenta intr-un singur deviz pe obiect. </w:t>
      </w:r>
    </w:p>
    <w:p w14:paraId="32B505EA"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Nu este necesar ca solicitantul să prezinte pentru fiecare utilaj şi echipament câte un deviz pe obiect!</w:t>
      </w:r>
    </w:p>
    <w:p w14:paraId="65B0B58D"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lastRenderedPageBreak/>
        <w:t xml:space="preserve">Dacă aceste costuri se încadrează la rubrica neeligibile, expertul bifează DA în caseta corespunzătoare, în caz contrar solicită corectarea bugetului indicativ prin fișa de informații suplimentare. </w:t>
      </w:r>
    </w:p>
    <w:p w14:paraId="4731D05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6.Cheltuielile diverse şi neprevazute (Cap. 5.3) din Bugetul indicativ se încadrează în procentul de  maxim 10% din valoarea cheltuielilor prevazute la cap./ subcap. 1.2, 1.3, 1.4, 2, 3.5, 3.8  şi 4 din devizul general, conform legislaţiei în vigoare?</w:t>
      </w:r>
    </w:p>
    <w:p w14:paraId="5D13807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14:paraId="50331DC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aceste costuri se incadreaza in procentul specificat mai sus, expertul bifează DA in caseta corespunzatoare, in caz contrar bifează NU şi îşi motivează poziţia în linia prevăzută în acest scop la rubrica Observaţii.</w:t>
      </w:r>
    </w:p>
    <w:p w14:paraId="540B4EDD"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 xml:space="preserve">Prin transmiterea de către solicitant a răspunsului cu bugetul corectat, expertul completează bugetul din fișa E1.2 și bifează </w:t>
      </w:r>
      <w:r w:rsidRPr="0009782C">
        <w:rPr>
          <w:rFonts w:cstheme="minorHAnsi"/>
          <w:b/>
          <w:i/>
          <w:sz w:val="24"/>
          <w:szCs w:val="24"/>
          <w:lang w:val="it-IT"/>
        </w:rPr>
        <w:t>DA cu diferențe</w:t>
      </w:r>
      <w:r w:rsidRPr="0009782C">
        <w:rPr>
          <w:rFonts w:cstheme="minorHAnsi"/>
          <w:b/>
          <w:sz w:val="24"/>
          <w:szCs w:val="24"/>
          <w:lang w:val="it-IT"/>
        </w:rPr>
        <w:t xml:space="preserve"> și îşi motivează poziţia în linia prevăzută în acest scop la rubrica Observații.</w:t>
      </w:r>
    </w:p>
    <w:p w14:paraId="50DD44C2" w14:textId="77777777" w:rsidR="00E35136" w:rsidRPr="00771904" w:rsidRDefault="00E35136" w:rsidP="00E35136">
      <w:pPr>
        <w:spacing w:before="120" w:after="120" w:line="240" w:lineRule="auto"/>
        <w:jc w:val="both"/>
        <w:rPr>
          <w:rFonts w:cstheme="minorHAnsi"/>
          <w:b/>
          <w:sz w:val="24"/>
          <w:szCs w:val="24"/>
          <w:lang w:val="it-IT"/>
        </w:rPr>
      </w:pPr>
      <w:r w:rsidRPr="00771904">
        <w:rPr>
          <w:rFonts w:cstheme="minorHAnsi"/>
          <w:b/>
          <w:sz w:val="24"/>
          <w:szCs w:val="24"/>
          <w:lang w:val="it-IT"/>
        </w:rPr>
        <w:t xml:space="preserve">În cazul în care solicitantul nu transmite răspunsul cu bugetul corectat, expertul bifează  NU și îşi motivează poziţia în linia prevăzută în acest scop la rubrica Observții. </w:t>
      </w:r>
    </w:p>
    <w:p w14:paraId="53A3A376"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Cererea de finanţare este declarată eligibilă prin bifarea căsuței corespunzătoare DA/DA cu diferențe.</w:t>
      </w:r>
    </w:p>
    <w:p w14:paraId="47C2CFA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7.TVA-ul aferent cheltuielilor eligibile este trecut în coloana cheltuielilor eligibile (dacă solicitantul e neplătitor de TVA).</w:t>
      </w:r>
    </w:p>
    <w:p w14:paraId="17A598E2" w14:textId="77777777" w:rsidR="00E35136" w:rsidRPr="0009782C" w:rsidRDefault="00E35136" w:rsidP="00E35136">
      <w:pPr>
        <w:spacing w:before="120" w:after="120" w:line="240" w:lineRule="auto"/>
        <w:jc w:val="both"/>
        <w:rPr>
          <w:rFonts w:cstheme="minorHAnsi"/>
          <w:i/>
          <w:sz w:val="24"/>
          <w:szCs w:val="24"/>
          <w:lang w:val="it-IT"/>
        </w:rPr>
      </w:pPr>
      <w:r w:rsidRPr="0009782C">
        <w:rPr>
          <w:rFonts w:cstheme="minorHAnsi"/>
          <w:i/>
          <w:sz w:val="24"/>
          <w:szCs w:val="24"/>
          <w:lang w:val="it-IT"/>
        </w:rPr>
        <w:t>Taxa pe valoarea adăugată este cheltuială neeligibilă, cu excepţia cazului în care aceasta nu se poate recupera în temeiul legislaţiei naţionale privind TVA-ul și a prevederilor specifice pentru instrumente financiare.</w:t>
      </w:r>
    </w:p>
    <w:p w14:paraId="46E6CDB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bifat căsuţa corespunzătoare în declaraţia F.</w:t>
      </w:r>
    </w:p>
    <w:p w14:paraId="1F6E1D5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plătitor de TVA, valoarea TVA aferent cheltuielilor eligibile purtătoare de TVA,  este trecută în coloana cheltuielilor neeligibile.</w:t>
      </w:r>
    </w:p>
    <w:p w14:paraId="5E67D61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valoare TVA este trecută în coloana cheltuielilor neeligibile, în cazul în care solicitantul a declarat că este plătitor de TVA, şi bifează DA în căsuţa corespunzătoare. </w:t>
      </w:r>
    </w:p>
    <w:p w14:paraId="508C06A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va bifa căsuţa NU în cazul în care solicitantul este plătitor de TVA şi valoarea TVA este trecută în coloana cheltuielilor eligibile şi va opera modificările în bugetul indicativ, motivându-şi decizia la rubrica Observaţii.</w:t>
      </w:r>
    </w:p>
    <w:p w14:paraId="26E7B1D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neplătitor de TVA, valoarea TVA aferent cheltuielilor eligibile purtătoare de TVA, poate fi trecută în coloana cheltuielilor eligibile sau neeligibile.</w:t>
      </w:r>
    </w:p>
    <w:p w14:paraId="219DA2E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Expertul va bifa DA în căsuţa corespunzătoare dacă TVA este trecut în coloana cheltuielilor eligibile si verifică dacă valoarea TVA se referă numai la valoarea cheltuielilor eligibile purtătoare de TVA. </w:t>
      </w:r>
    </w:p>
    <w:p w14:paraId="377E4032" w14:textId="77777777" w:rsidR="00E35136" w:rsidRPr="00771904" w:rsidRDefault="00E35136" w:rsidP="00E35136">
      <w:pPr>
        <w:spacing w:before="120" w:after="120" w:line="240" w:lineRule="auto"/>
        <w:jc w:val="both"/>
        <w:rPr>
          <w:rFonts w:cstheme="minorHAnsi"/>
          <w:i/>
          <w:sz w:val="24"/>
          <w:szCs w:val="24"/>
          <w:lang w:val="pt-PT"/>
        </w:rPr>
      </w:pPr>
      <w:r w:rsidRPr="00771904">
        <w:rPr>
          <w:rFonts w:cstheme="minorHAnsi"/>
          <w:i/>
          <w:sz w:val="24"/>
          <w:szCs w:val="24"/>
          <w:lang w:val="pt-PT"/>
        </w:rPr>
        <w:t xml:space="preserve"> În cazul identificării unor diferenţe, expertul verifică corectitudinea valorii TVA şi bifează DA cu diferenţe şi va opera modificările în bugetul indicativ, motivându-şi decizia la rubrica Observatii.</w:t>
      </w:r>
    </w:p>
    <w:p w14:paraId="01718952" w14:textId="77777777" w:rsidR="00E35136" w:rsidRPr="00771904" w:rsidRDefault="00E35136" w:rsidP="00E35136">
      <w:pPr>
        <w:spacing w:before="120" w:after="120" w:line="240" w:lineRule="auto"/>
        <w:jc w:val="both"/>
        <w:rPr>
          <w:rFonts w:cstheme="minorHAnsi"/>
          <w:color w:val="000000"/>
          <w:sz w:val="24"/>
          <w:szCs w:val="24"/>
          <w:lang w:val="pt-PT"/>
        </w:rPr>
      </w:pPr>
    </w:p>
    <w:p w14:paraId="7BADC961" w14:textId="77777777" w:rsidR="00E35136" w:rsidRDefault="00E35136" w:rsidP="00E35136">
      <w:pPr>
        <w:spacing w:before="120" w:after="120" w:line="240" w:lineRule="auto"/>
        <w:rPr>
          <w:rFonts w:cstheme="minorHAnsi"/>
          <w:b/>
          <w:sz w:val="24"/>
          <w:szCs w:val="24"/>
          <w:u w:val="single"/>
          <w:lang w:val="pt-PT"/>
        </w:rPr>
      </w:pPr>
      <w:r w:rsidRPr="0009782C">
        <w:rPr>
          <w:rFonts w:cstheme="minorHAnsi"/>
          <w:b/>
          <w:sz w:val="24"/>
          <w:szCs w:val="24"/>
          <w:u w:val="single"/>
          <w:lang w:val="pt-PT"/>
        </w:rPr>
        <w:t xml:space="preserve">D 3. Verificarea rezonabilităţii preţurilor </w:t>
      </w:r>
    </w:p>
    <w:p w14:paraId="55139017" w14:textId="77777777" w:rsidR="00B304FD" w:rsidRPr="00494A18" w:rsidRDefault="00B304FD" w:rsidP="00494A18">
      <w:pPr>
        <w:spacing w:before="120" w:after="120" w:line="240" w:lineRule="auto"/>
        <w:jc w:val="both"/>
        <w:rPr>
          <w:rFonts w:cstheme="minorHAnsi"/>
          <w:sz w:val="24"/>
          <w:szCs w:val="24"/>
        </w:rPr>
      </w:pPr>
      <w:proofErr w:type="spellStart"/>
      <w:r w:rsidRPr="00494A18">
        <w:rPr>
          <w:rFonts w:cstheme="minorHAnsi"/>
          <w:sz w:val="24"/>
          <w:szCs w:val="24"/>
        </w:rPr>
        <w:t>Expertul</w:t>
      </w:r>
      <w:proofErr w:type="spellEnd"/>
      <w:r w:rsidRPr="00494A18">
        <w:rPr>
          <w:rFonts w:cstheme="minorHAnsi"/>
          <w:sz w:val="24"/>
          <w:szCs w:val="24"/>
        </w:rPr>
        <w:t xml:space="preserve"> </w:t>
      </w:r>
      <w:proofErr w:type="spellStart"/>
      <w:r w:rsidRPr="00494A18">
        <w:rPr>
          <w:rFonts w:cstheme="minorHAnsi"/>
          <w:sz w:val="24"/>
          <w:szCs w:val="24"/>
        </w:rPr>
        <w:t>va</w:t>
      </w:r>
      <w:proofErr w:type="spellEnd"/>
      <w:r w:rsidRPr="00494A18">
        <w:rPr>
          <w:rFonts w:cstheme="minorHAnsi"/>
          <w:sz w:val="24"/>
          <w:szCs w:val="24"/>
        </w:rPr>
        <w:t xml:space="preserve"> </w:t>
      </w:r>
      <w:proofErr w:type="spellStart"/>
      <w:r w:rsidRPr="00494A18">
        <w:rPr>
          <w:rFonts w:cstheme="minorHAnsi"/>
          <w:sz w:val="24"/>
          <w:szCs w:val="24"/>
        </w:rPr>
        <w:t>efectua</w:t>
      </w:r>
      <w:proofErr w:type="spellEnd"/>
      <w:r w:rsidRPr="00494A18">
        <w:rPr>
          <w:rFonts w:cstheme="minorHAnsi"/>
          <w:sz w:val="24"/>
          <w:szCs w:val="24"/>
        </w:rPr>
        <w:t xml:space="preserve"> </w:t>
      </w:r>
      <w:proofErr w:type="spellStart"/>
      <w:r w:rsidRPr="00494A18">
        <w:rPr>
          <w:rFonts w:cstheme="minorHAnsi"/>
          <w:sz w:val="24"/>
          <w:szCs w:val="24"/>
        </w:rPr>
        <w:t>interogări</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BDPR (</w:t>
      </w:r>
      <w:proofErr w:type="spellStart"/>
      <w:r w:rsidRPr="00494A18">
        <w:rPr>
          <w:rFonts w:cstheme="minorHAnsi"/>
          <w:sz w:val="24"/>
          <w:szCs w:val="24"/>
        </w:rPr>
        <w:t>după</w:t>
      </w:r>
      <w:proofErr w:type="spellEnd"/>
      <w:r w:rsidRPr="00494A18">
        <w:rPr>
          <w:rFonts w:cstheme="minorHAnsi"/>
          <w:sz w:val="24"/>
          <w:szCs w:val="24"/>
        </w:rPr>
        <w:t xml:space="preserve"> </w:t>
      </w:r>
      <w:proofErr w:type="spellStart"/>
      <w:r w:rsidRPr="00494A18">
        <w:rPr>
          <w:rFonts w:cstheme="minorHAnsi"/>
          <w:sz w:val="24"/>
          <w:szCs w:val="24"/>
        </w:rPr>
        <w:t>denumire</w:t>
      </w:r>
      <w:proofErr w:type="spellEnd"/>
      <w:r w:rsidRPr="00494A18">
        <w:rPr>
          <w:rFonts w:cstheme="minorHAnsi"/>
          <w:sz w:val="24"/>
          <w:szCs w:val="24"/>
        </w:rPr>
        <w:t xml:space="preserve">, </w:t>
      </w:r>
      <w:proofErr w:type="spellStart"/>
      <w:r w:rsidRPr="00494A18">
        <w:rPr>
          <w:rFonts w:cstheme="minorHAnsi"/>
          <w:sz w:val="24"/>
          <w:szCs w:val="24"/>
        </w:rPr>
        <w:t>caracteristici</w:t>
      </w:r>
      <w:proofErr w:type="spellEnd"/>
      <w:r w:rsidRPr="00494A18">
        <w:rPr>
          <w:rFonts w:cstheme="minorHAnsi"/>
          <w:sz w:val="24"/>
          <w:szCs w:val="24"/>
        </w:rPr>
        <w:t xml:space="preserve"> </w:t>
      </w:r>
      <w:proofErr w:type="spellStart"/>
      <w:r w:rsidRPr="00494A18">
        <w:rPr>
          <w:rFonts w:cstheme="minorHAnsi"/>
          <w:sz w:val="24"/>
          <w:szCs w:val="24"/>
        </w:rPr>
        <w:t>tehnice</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cod CPV) </w:t>
      </w:r>
      <w:proofErr w:type="spellStart"/>
      <w:r w:rsidRPr="00494A18">
        <w:rPr>
          <w:rFonts w:cstheme="minorHAnsi"/>
          <w:sz w:val="24"/>
          <w:szCs w:val="24"/>
        </w:rPr>
        <w:t>pentru</w:t>
      </w:r>
      <w:proofErr w:type="spellEnd"/>
      <w:r w:rsidRPr="00494A18">
        <w:rPr>
          <w:rFonts w:cstheme="minorHAnsi"/>
          <w:sz w:val="24"/>
          <w:szCs w:val="24"/>
        </w:rPr>
        <w:t xml:space="preserve"> </w:t>
      </w:r>
      <w:proofErr w:type="spellStart"/>
      <w:r w:rsidRPr="00494A18">
        <w:rPr>
          <w:rFonts w:cstheme="minorHAnsi"/>
          <w:sz w:val="24"/>
          <w:szCs w:val="24"/>
        </w:rPr>
        <w:t>toate</w:t>
      </w:r>
      <w:proofErr w:type="spellEnd"/>
      <w:r w:rsidRPr="00494A18">
        <w:rPr>
          <w:rFonts w:cstheme="minorHAnsi"/>
          <w:sz w:val="24"/>
          <w:szCs w:val="24"/>
        </w:rPr>
        <w:t xml:space="preserve"> </w:t>
      </w:r>
      <w:proofErr w:type="spellStart"/>
      <w:r w:rsidRPr="00494A18">
        <w:rPr>
          <w:rFonts w:cstheme="minorHAnsi"/>
          <w:sz w:val="24"/>
          <w:szCs w:val="24"/>
        </w:rPr>
        <w:t>bunurile</w:t>
      </w:r>
      <w:proofErr w:type="spellEnd"/>
      <w:r w:rsidRPr="00494A18">
        <w:rPr>
          <w:rFonts w:cstheme="minorHAnsi"/>
          <w:sz w:val="24"/>
          <w:szCs w:val="24"/>
        </w:rPr>
        <w:t xml:space="preserve"> </w:t>
      </w:r>
      <w:proofErr w:type="spellStart"/>
      <w:r w:rsidRPr="00494A18">
        <w:rPr>
          <w:rFonts w:cstheme="minorHAnsi"/>
          <w:sz w:val="24"/>
          <w:szCs w:val="24"/>
        </w:rPr>
        <w:t>propuse</w:t>
      </w:r>
      <w:proofErr w:type="spellEnd"/>
      <w:r w:rsidRPr="00494A18">
        <w:rPr>
          <w:rFonts w:cstheme="minorHAnsi"/>
          <w:sz w:val="24"/>
          <w:szCs w:val="24"/>
        </w:rPr>
        <w:t xml:space="preserve"> </w:t>
      </w:r>
      <w:proofErr w:type="spellStart"/>
      <w:r w:rsidRPr="00494A18">
        <w:rPr>
          <w:rFonts w:cstheme="minorHAnsi"/>
          <w:sz w:val="24"/>
          <w:szCs w:val="24"/>
        </w:rPr>
        <w:t>spre</w:t>
      </w:r>
      <w:proofErr w:type="spellEnd"/>
      <w:r w:rsidRPr="00494A18">
        <w:rPr>
          <w:rFonts w:cstheme="minorHAnsi"/>
          <w:sz w:val="24"/>
          <w:szCs w:val="24"/>
        </w:rPr>
        <w:t xml:space="preserve"> </w:t>
      </w:r>
      <w:proofErr w:type="spellStart"/>
      <w:r w:rsidRPr="00494A18">
        <w:rPr>
          <w:rFonts w:cstheme="minorHAnsi"/>
          <w:sz w:val="24"/>
          <w:szCs w:val="24"/>
        </w:rPr>
        <w:t>achiziție</w:t>
      </w:r>
      <w:proofErr w:type="spellEnd"/>
      <w:r w:rsidRPr="00494A18">
        <w:rPr>
          <w:rFonts w:cstheme="minorHAnsi"/>
          <w:sz w:val="24"/>
          <w:szCs w:val="24"/>
        </w:rPr>
        <w:t xml:space="preserve">, </w:t>
      </w:r>
      <w:proofErr w:type="spellStart"/>
      <w:r w:rsidRPr="00494A18">
        <w:rPr>
          <w:rFonts w:cstheme="minorHAnsi"/>
          <w:sz w:val="24"/>
          <w:szCs w:val="24"/>
        </w:rPr>
        <w:t>indiferent</w:t>
      </w:r>
      <w:proofErr w:type="spellEnd"/>
      <w:r w:rsidRPr="00494A18">
        <w:rPr>
          <w:rFonts w:cstheme="minorHAnsi"/>
          <w:sz w:val="24"/>
          <w:szCs w:val="24"/>
        </w:rPr>
        <w:t xml:space="preserve"> </w:t>
      </w:r>
      <w:proofErr w:type="spellStart"/>
      <w:r w:rsidRPr="00494A18">
        <w:rPr>
          <w:rFonts w:cstheme="minorHAnsi"/>
          <w:sz w:val="24"/>
          <w:szCs w:val="24"/>
        </w:rPr>
        <w:t>dacă</w:t>
      </w:r>
      <w:proofErr w:type="spellEnd"/>
      <w:r w:rsidRPr="00494A18">
        <w:rPr>
          <w:rFonts w:cstheme="minorHAnsi"/>
          <w:sz w:val="24"/>
          <w:szCs w:val="24"/>
        </w:rPr>
        <w:t xml:space="preserve"> </w:t>
      </w:r>
      <w:proofErr w:type="spellStart"/>
      <w:r w:rsidRPr="00494A18">
        <w:rPr>
          <w:rFonts w:cstheme="minorHAnsi"/>
          <w:sz w:val="24"/>
          <w:szCs w:val="24"/>
        </w:rPr>
        <w:t>solicitantul</w:t>
      </w:r>
      <w:proofErr w:type="spellEnd"/>
      <w:r w:rsidRPr="00494A18">
        <w:rPr>
          <w:rFonts w:cstheme="minorHAnsi"/>
          <w:sz w:val="24"/>
          <w:szCs w:val="24"/>
        </w:rPr>
        <w:t xml:space="preserve"> a </w:t>
      </w:r>
      <w:proofErr w:type="spellStart"/>
      <w:r w:rsidRPr="00494A18">
        <w:rPr>
          <w:rFonts w:cstheme="minorHAnsi"/>
          <w:sz w:val="24"/>
          <w:szCs w:val="24"/>
        </w:rPr>
        <w:t>depus</w:t>
      </w:r>
      <w:proofErr w:type="spellEnd"/>
      <w:r w:rsidRPr="00494A18">
        <w:rPr>
          <w:rFonts w:cstheme="minorHAnsi"/>
          <w:sz w:val="24"/>
          <w:szCs w:val="24"/>
        </w:rPr>
        <w:t xml:space="preserve"> </w:t>
      </w:r>
      <w:proofErr w:type="spellStart"/>
      <w:r w:rsidRPr="00494A18">
        <w:rPr>
          <w:rFonts w:cstheme="minorHAnsi"/>
          <w:sz w:val="24"/>
          <w:szCs w:val="24"/>
        </w:rPr>
        <w:t>oferte</w:t>
      </w:r>
      <w:proofErr w:type="spellEnd"/>
      <w:r w:rsidRPr="00494A18">
        <w:rPr>
          <w:rFonts w:cstheme="minorHAnsi"/>
          <w:sz w:val="24"/>
          <w:szCs w:val="24"/>
        </w:rPr>
        <w:t xml:space="preserve"> de </w:t>
      </w:r>
      <w:proofErr w:type="spellStart"/>
      <w:r w:rsidRPr="00494A18">
        <w:rPr>
          <w:rFonts w:cstheme="minorHAnsi"/>
          <w:sz w:val="24"/>
          <w:szCs w:val="24"/>
        </w:rPr>
        <w:t>preț</w:t>
      </w:r>
      <w:proofErr w:type="spellEnd"/>
      <w:r w:rsidRPr="00494A18">
        <w:rPr>
          <w:rFonts w:cstheme="minorHAnsi"/>
          <w:sz w:val="24"/>
          <w:szCs w:val="24"/>
        </w:rPr>
        <w:t xml:space="preserve"> </w:t>
      </w:r>
      <w:proofErr w:type="spellStart"/>
      <w:r w:rsidRPr="00494A18">
        <w:rPr>
          <w:rFonts w:cstheme="minorHAnsi"/>
          <w:sz w:val="24"/>
          <w:szCs w:val="24"/>
        </w:rPr>
        <w:t>sau</w:t>
      </w:r>
      <w:proofErr w:type="spellEnd"/>
      <w:r w:rsidRPr="00494A18">
        <w:rPr>
          <w:rFonts w:cstheme="minorHAnsi"/>
          <w:sz w:val="24"/>
          <w:szCs w:val="24"/>
        </w:rPr>
        <w:t xml:space="preserve"> extras din BDPR. </w:t>
      </w:r>
    </w:p>
    <w:p w14:paraId="6A8B9F7D" w14:textId="77777777" w:rsidR="00B304FD" w:rsidRPr="00494A18" w:rsidRDefault="00B304FD" w:rsidP="00494A18">
      <w:pPr>
        <w:spacing w:before="120" w:after="120" w:line="240" w:lineRule="auto"/>
        <w:jc w:val="both"/>
        <w:rPr>
          <w:rFonts w:cstheme="minorHAnsi"/>
          <w:sz w:val="24"/>
          <w:szCs w:val="24"/>
        </w:rPr>
      </w:pPr>
      <w:proofErr w:type="spellStart"/>
      <w:r w:rsidRPr="00494A18">
        <w:rPr>
          <w:rFonts w:cstheme="minorHAnsi"/>
          <w:sz w:val="24"/>
          <w:szCs w:val="24"/>
        </w:rPr>
        <w:t>Verificările</w:t>
      </w:r>
      <w:proofErr w:type="spellEnd"/>
      <w:r w:rsidRPr="00494A18">
        <w:rPr>
          <w:rFonts w:cstheme="minorHAnsi"/>
          <w:sz w:val="24"/>
          <w:szCs w:val="24"/>
        </w:rPr>
        <w:t xml:space="preserve"> </w:t>
      </w:r>
      <w:proofErr w:type="spellStart"/>
      <w:r w:rsidRPr="00494A18">
        <w:rPr>
          <w:rFonts w:cstheme="minorHAnsi"/>
          <w:sz w:val="24"/>
          <w:szCs w:val="24"/>
        </w:rPr>
        <w:t>privind</w:t>
      </w:r>
      <w:proofErr w:type="spellEnd"/>
      <w:r w:rsidRPr="00494A18">
        <w:rPr>
          <w:rFonts w:cstheme="minorHAnsi"/>
          <w:sz w:val="24"/>
          <w:szCs w:val="24"/>
        </w:rPr>
        <w:t xml:space="preserve"> </w:t>
      </w:r>
      <w:proofErr w:type="spellStart"/>
      <w:r w:rsidRPr="00494A18">
        <w:rPr>
          <w:rFonts w:cstheme="minorHAnsi"/>
          <w:sz w:val="24"/>
          <w:szCs w:val="24"/>
        </w:rPr>
        <w:t>rezonabilitatea</w:t>
      </w:r>
      <w:proofErr w:type="spellEnd"/>
      <w:r w:rsidRPr="00494A18">
        <w:rPr>
          <w:rFonts w:cstheme="minorHAnsi"/>
          <w:sz w:val="24"/>
          <w:szCs w:val="24"/>
        </w:rPr>
        <w:t xml:space="preserve"> </w:t>
      </w:r>
      <w:proofErr w:type="spellStart"/>
      <w:r w:rsidRPr="00494A18">
        <w:rPr>
          <w:rFonts w:cstheme="minorHAnsi"/>
          <w:sz w:val="24"/>
          <w:szCs w:val="24"/>
        </w:rPr>
        <w:t>costurilor</w:t>
      </w:r>
      <w:proofErr w:type="spellEnd"/>
      <w:r w:rsidRPr="00494A18">
        <w:rPr>
          <w:rFonts w:cstheme="minorHAnsi"/>
          <w:sz w:val="24"/>
          <w:szCs w:val="24"/>
        </w:rPr>
        <w:t xml:space="preserve"> se </w:t>
      </w:r>
      <w:proofErr w:type="spellStart"/>
      <w:r w:rsidRPr="00494A18">
        <w:rPr>
          <w:rFonts w:cstheme="minorHAnsi"/>
          <w:sz w:val="24"/>
          <w:szCs w:val="24"/>
        </w:rPr>
        <w:t>vor</w:t>
      </w:r>
      <w:proofErr w:type="spellEnd"/>
      <w:r w:rsidRPr="00494A18">
        <w:rPr>
          <w:rFonts w:cstheme="minorHAnsi"/>
          <w:sz w:val="24"/>
          <w:szCs w:val="24"/>
        </w:rPr>
        <w:t xml:space="preserve"> </w:t>
      </w:r>
      <w:proofErr w:type="spellStart"/>
      <w:r w:rsidRPr="00494A18">
        <w:rPr>
          <w:rFonts w:cstheme="minorHAnsi"/>
          <w:sz w:val="24"/>
          <w:szCs w:val="24"/>
        </w:rPr>
        <w:t>efectua</w:t>
      </w:r>
      <w:proofErr w:type="spellEnd"/>
      <w:r w:rsidRPr="00494A18">
        <w:rPr>
          <w:rFonts w:cstheme="minorHAnsi"/>
          <w:sz w:val="24"/>
          <w:szCs w:val="24"/>
        </w:rPr>
        <w:t xml:space="preserve"> distinct </w:t>
      </w:r>
      <w:proofErr w:type="spellStart"/>
      <w:r w:rsidRPr="00494A18">
        <w:rPr>
          <w:rFonts w:cstheme="minorHAnsi"/>
          <w:sz w:val="24"/>
          <w:szCs w:val="24"/>
        </w:rPr>
        <w:t>pentru</w:t>
      </w:r>
      <w:proofErr w:type="spellEnd"/>
      <w:r w:rsidRPr="00494A18">
        <w:rPr>
          <w:rFonts w:cstheme="minorHAnsi"/>
          <w:sz w:val="24"/>
          <w:szCs w:val="24"/>
        </w:rPr>
        <w:t xml:space="preserve"> </w:t>
      </w:r>
      <w:proofErr w:type="spellStart"/>
      <w:r w:rsidRPr="00494A18">
        <w:rPr>
          <w:rFonts w:cstheme="minorHAnsi"/>
          <w:sz w:val="24"/>
          <w:szCs w:val="24"/>
        </w:rPr>
        <w:t>fiecare</w:t>
      </w:r>
      <w:proofErr w:type="spellEnd"/>
      <w:r w:rsidRPr="00494A18">
        <w:rPr>
          <w:rFonts w:cstheme="minorHAnsi"/>
          <w:sz w:val="24"/>
          <w:szCs w:val="24"/>
        </w:rPr>
        <w:t xml:space="preserve"> bun/</w:t>
      </w:r>
      <w:r>
        <w:rPr>
          <w:rFonts w:cstheme="minorHAnsi"/>
          <w:sz w:val="24"/>
          <w:szCs w:val="24"/>
        </w:rPr>
        <w:t xml:space="preserve"> </w:t>
      </w:r>
      <w:proofErr w:type="spellStart"/>
      <w:r w:rsidRPr="00494A18">
        <w:rPr>
          <w:rFonts w:cstheme="minorHAnsi"/>
          <w:sz w:val="24"/>
          <w:szCs w:val="24"/>
        </w:rPr>
        <w:t>serviciu</w:t>
      </w:r>
      <w:proofErr w:type="spellEnd"/>
      <w:r w:rsidRPr="00494A18">
        <w:rPr>
          <w:rFonts w:cstheme="minorHAnsi"/>
          <w:sz w:val="24"/>
          <w:szCs w:val="24"/>
        </w:rPr>
        <w:t xml:space="preserve"> </w:t>
      </w:r>
      <w:proofErr w:type="spellStart"/>
      <w:r w:rsidRPr="00494A18">
        <w:rPr>
          <w:rFonts w:cstheme="minorHAnsi"/>
          <w:sz w:val="24"/>
          <w:szCs w:val="24"/>
        </w:rPr>
        <w:t>inclus</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w:t>
      </w:r>
      <w:proofErr w:type="spellStart"/>
      <w:r w:rsidRPr="00494A18">
        <w:rPr>
          <w:rFonts w:cstheme="minorHAnsi"/>
          <w:sz w:val="24"/>
          <w:szCs w:val="24"/>
        </w:rPr>
        <w:t>bugetul</w:t>
      </w:r>
      <w:proofErr w:type="spellEnd"/>
      <w:r w:rsidRPr="00494A18">
        <w:rPr>
          <w:rFonts w:cstheme="minorHAnsi"/>
          <w:sz w:val="24"/>
          <w:szCs w:val="24"/>
        </w:rPr>
        <w:t xml:space="preserve"> </w:t>
      </w:r>
      <w:proofErr w:type="spellStart"/>
      <w:r w:rsidRPr="00494A18">
        <w:rPr>
          <w:rFonts w:cstheme="minorHAnsi"/>
          <w:sz w:val="24"/>
          <w:szCs w:val="24"/>
        </w:rPr>
        <w:t>indicativ</w:t>
      </w:r>
      <w:proofErr w:type="spellEnd"/>
      <w:r w:rsidRPr="00494A18">
        <w:rPr>
          <w:rFonts w:cstheme="minorHAnsi"/>
          <w:sz w:val="24"/>
          <w:szCs w:val="24"/>
        </w:rPr>
        <w:t xml:space="preserve">, </w:t>
      </w:r>
      <w:proofErr w:type="spellStart"/>
      <w:r w:rsidRPr="00494A18">
        <w:rPr>
          <w:rFonts w:cstheme="minorHAnsi"/>
          <w:sz w:val="24"/>
          <w:szCs w:val="24"/>
        </w:rPr>
        <w:t>astfel</w:t>
      </w:r>
      <w:proofErr w:type="spellEnd"/>
      <w:r w:rsidRPr="00494A18">
        <w:rPr>
          <w:rFonts w:cstheme="minorHAnsi"/>
          <w:sz w:val="24"/>
          <w:szCs w:val="24"/>
        </w:rPr>
        <w:t xml:space="preserve"> </w:t>
      </w:r>
      <w:proofErr w:type="spellStart"/>
      <w:r w:rsidRPr="00494A18">
        <w:rPr>
          <w:rFonts w:cstheme="minorHAnsi"/>
          <w:sz w:val="24"/>
          <w:szCs w:val="24"/>
        </w:rPr>
        <w:t>încât</w:t>
      </w:r>
      <w:proofErr w:type="spellEnd"/>
      <w:r w:rsidRPr="00494A18">
        <w:rPr>
          <w:rFonts w:cstheme="minorHAnsi"/>
          <w:sz w:val="24"/>
          <w:szCs w:val="24"/>
        </w:rPr>
        <w:t xml:space="preserve"> </w:t>
      </w:r>
      <w:proofErr w:type="spellStart"/>
      <w:r w:rsidRPr="00494A18">
        <w:rPr>
          <w:rFonts w:cstheme="minorHAnsi"/>
          <w:sz w:val="24"/>
          <w:szCs w:val="24"/>
        </w:rPr>
        <w:t>concluzia</w:t>
      </w:r>
      <w:proofErr w:type="spellEnd"/>
      <w:r w:rsidRPr="00494A18">
        <w:rPr>
          <w:rFonts w:cstheme="minorHAnsi"/>
          <w:sz w:val="24"/>
          <w:szCs w:val="24"/>
        </w:rPr>
        <w:t xml:space="preserve"> </w:t>
      </w:r>
      <w:proofErr w:type="spellStart"/>
      <w:r w:rsidRPr="00494A18">
        <w:rPr>
          <w:rFonts w:cstheme="minorHAnsi"/>
          <w:sz w:val="24"/>
          <w:szCs w:val="24"/>
        </w:rPr>
        <w:t>expertului</w:t>
      </w:r>
      <w:proofErr w:type="spellEnd"/>
      <w:r w:rsidRPr="00494A18">
        <w:rPr>
          <w:rFonts w:cstheme="minorHAnsi"/>
          <w:sz w:val="24"/>
          <w:szCs w:val="24"/>
        </w:rPr>
        <w:t xml:space="preserve"> </w:t>
      </w:r>
      <w:proofErr w:type="spellStart"/>
      <w:r w:rsidRPr="00494A18">
        <w:rPr>
          <w:rFonts w:cstheme="minorHAnsi"/>
          <w:sz w:val="24"/>
          <w:szCs w:val="24"/>
        </w:rPr>
        <w:t>să</w:t>
      </w:r>
      <w:proofErr w:type="spellEnd"/>
      <w:r w:rsidRPr="00494A18">
        <w:rPr>
          <w:rFonts w:cstheme="minorHAnsi"/>
          <w:sz w:val="24"/>
          <w:szCs w:val="24"/>
        </w:rPr>
        <w:t xml:space="preserve"> </w:t>
      </w:r>
      <w:proofErr w:type="spellStart"/>
      <w:r w:rsidRPr="00494A18">
        <w:rPr>
          <w:rFonts w:cstheme="minorHAnsi"/>
          <w:sz w:val="24"/>
          <w:szCs w:val="24"/>
        </w:rPr>
        <w:t>poată</w:t>
      </w:r>
      <w:proofErr w:type="spellEnd"/>
      <w:r w:rsidRPr="00494A18">
        <w:rPr>
          <w:rFonts w:cstheme="minorHAnsi"/>
          <w:sz w:val="24"/>
          <w:szCs w:val="24"/>
        </w:rPr>
        <w:t xml:space="preserve"> fi </w:t>
      </w:r>
      <w:proofErr w:type="spellStart"/>
      <w:r w:rsidRPr="00494A18">
        <w:rPr>
          <w:rFonts w:cstheme="minorHAnsi"/>
          <w:sz w:val="24"/>
          <w:szCs w:val="24"/>
        </w:rPr>
        <w:t>urmărită</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justificată</w:t>
      </w:r>
      <w:proofErr w:type="spellEnd"/>
      <w:r w:rsidRPr="00494A18">
        <w:rPr>
          <w:rFonts w:cstheme="minorHAnsi"/>
          <w:sz w:val="24"/>
          <w:szCs w:val="24"/>
        </w:rPr>
        <w:t xml:space="preserve"> </w:t>
      </w:r>
      <w:proofErr w:type="spellStart"/>
      <w:r w:rsidRPr="00494A18">
        <w:rPr>
          <w:rFonts w:cstheme="minorHAnsi"/>
          <w:sz w:val="24"/>
          <w:szCs w:val="24"/>
        </w:rPr>
        <w:t>pentru</w:t>
      </w:r>
      <w:proofErr w:type="spellEnd"/>
      <w:r w:rsidRPr="00494A18">
        <w:rPr>
          <w:rFonts w:cstheme="minorHAnsi"/>
          <w:sz w:val="24"/>
          <w:szCs w:val="24"/>
        </w:rPr>
        <w:t xml:space="preserve"> </w:t>
      </w:r>
      <w:proofErr w:type="spellStart"/>
      <w:r w:rsidRPr="00494A18">
        <w:rPr>
          <w:rFonts w:cstheme="minorHAnsi"/>
          <w:sz w:val="24"/>
          <w:szCs w:val="24"/>
        </w:rPr>
        <w:t>fiecare</w:t>
      </w:r>
      <w:proofErr w:type="spellEnd"/>
      <w:r w:rsidRPr="00494A18">
        <w:rPr>
          <w:rFonts w:cstheme="minorHAnsi"/>
          <w:sz w:val="24"/>
          <w:szCs w:val="24"/>
        </w:rPr>
        <w:t xml:space="preserve"> </w:t>
      </w:r>
      <w:proofErr w:type="spellStart"/>
      <w:r w:rsidRPr="00494A18">
        <w:rPr>
          <w:rFonts w:cstheme="minorHAnsi"/>
          <w:sz w:val="24"/>
          <w:szCs w:val="24"/>
        </w:rPr>
        <w:t>poziție</w:t>
      </w:r>
      <w:proofErr w:type="spellEnd"/>
      <w:r w:rsidRPr="00494A18">
        <w:rPr>
          <w:rFonts w:cstheme="minorHAnsi"/>
          <w:sz w:val="24"/>
          <w:szCs w:val="24"/>
        </w:rPr>
        <w:t xml:space="preserve"> </w:t>
      </w:r>
      <w:proofErr w:type="spellStart"/>
      <w:r w:rsidRPr="00494A18">
        <w:rPr>
          <w:rFonts w:cstheme="minorHAnsi"/>
          <w:sz w:val="24"/>
          <w:szCs w:val="24"/>
        </w:rPr>
        <w:t>verificată</w:t>
      </w:r>
      <w:proofErr w:type="spellEnd"/>
      <w:r w:rsidRPr="00494A18">
        <w:rPr>
          <w:rFonts w:cstheme="minorHAnsi"/>
          <w:sz w:val="24"/>
          <w:szCs w:val="24"/>
        </w:rPr>
        <w:t xml:space="preserve">. </w:t>
      </w:r>
    </w:p>
    <w:p w14:paraId="09727626" w14:textId="77777777" w:rsidR="00B304FD" w:rsidRDefault="00B304FD" w:rsidP="00B304FD">
      <w:pPr>
        <w:spacing w:before="120" w:after="120" w:line="240" w:lineRule="auto"/>
        <w:jc w:val="both"/>
        <w:rPr>
          <w:rFonts w:cstheme="minorHAnsi"/>
          <w:sz w:val="24"/>
          <w:szCs w:val="24"/>
        </w:rPr>
      </w:pPr>
      <w:proofErr w:type="spellStart"/>
      <w:r w:rsidRPr="00494A18">
        <w:rPr>
          <w:rFonts w:cstheme="minorHAnsi"/>
          <w:sz w:val="24"/>
          <w:szCs w:val="24"/>
        </w:rPr>
        <w:t>Toate</w:t>
      </w:r>
      <w:proofErr w:type="spellEnd"/>
      <w:r w:rsidRPr="00494A18">
        <w:rPr>
          <w:rFonts w:cstheme="minorHAnsi"/>
          <w:sz w:val="24"/>
          <w:szCs w:val="24"/>
        </w:rPr>
        <w:t xml:space="preserve"> </w:t>
      </w:r>
      <w:proofErr w:type="spellStart"/>
      <w:r w:rsidRPr="00494A18">
        <w:rPr>
          <w:rFonts w:cstheme="minorHAnsi"/>
          <w:sz w:val="24"/>
          <w:szCs w:val="24"/>
        </w:rPr>
        <w:t>verificările</w:t>
      </w:r>
      <w:proofErr w:type="spellEnd"/>
      <w:r w:rsidRPr="00494A18">
        <w:rPr>
          <w:rFonts w:cstheme="minorHAnsi"/>
          <w:sz w:val="24"/>
          <w:szCs w:val="24"/>
        </w:rPr>
        <w:t xml:space="preserve"> </w:t>
      </w:r>
      <w:proofErr w:type="spellStart"/>
      <w:r w:rsidRPr="00494A18">
        <w:rPr>
          <w:rFonts w:cstheme="minorHAnsi"/>
          <w:sz w:val="24"/>
          <w:szCs w:val="24"/>
        </w:rPr>
        <w:t>efectuate</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sursele</w:t>
      </w:r>
      <w:proofErr w:type="spellEnd"/>
      <w:r w:rsidRPr="00494A18">
        <w:rPr>
          <w:rFonts w:cstheme="minorHAnsi"/>
          <w:sz w:val="24"/>
          <w:szCs w:val="24"/>
        </w:rPr>
        <w:t xml:space="preserve"> </w:t>
      </w:r>
      <w:proofErr w:type="spellStart"/>
      <w:r w:rsidRPr="00494A18">
        <w:rPr>
          <w:rFonts w:cstheme="minorHAnsi"/>
          <w:sz w:val="24"/>
          <w:szCs w:val="24"/>
        </w:rPr>
        <w:t>utilizate</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w:t>
      </w:r>
      <w:proofErr w:type="spellStart"/>
      <w:r w:rsidRPr="00494A18">
        <w:rPr>
          <w:rFonts w:cstheme="minorHAnsi"/>
          <w:sz w:val="24"/>
          <w:szCs w:val="24"/>
        </w:rPr>
        <w:t>fundamentarea</w:t>
      </w:r>
      <w:proofErr w:type="spellEnd"/>
      <w:r w:rsidRPr="00494A18">
        <w:rPr>
          <w:rFonts w:cstheme="minorHAnsi"/>
          <w:sz w:val="24"/>
          <w:szCs w:val="24"/>
        </w:rPr>
        <w:t xml:space="preserve"> </w:t>
      </w:r>
      <w:proofErr w:type="spellStart"/>
      <w:r w:rsidRPr="00494A18">
        <w:rPr>
          <w:rFonts w:cstheme="minorHAnsi"/>
          <w:sz w:val="24"/>
          <w:szCs w:val="24"/>
        </w:rPr>
        <w:t>concluziei</w:t>
      </w:r>
      <w:proofErr w:type="spellEnd"/>
      <w:r w:rsidRPr="00494A18">
        <w:rPr>
          <w:rFonts w:cstheme="minorHAnsi"/>
          <w:sz w:val="24"/>
          <w:szCs w:val="24"/>
        </w:rPr>
        <w:t xml:space="preserve"> </w:t>
      </w:r>
      <w:proofErr w:type="spellStart"/>
      <w:r w:rsidRPr="00494A18">
        <w:rPr>
          <w:rFonts w:cstheme="minorHAnsi"/>
          <w:sz w:val="24"/>
          <w:szCs w:val="24"/>
        </w:rPr>
        <w:t>privind</w:t>
      </w:r>
      <w:proofErr w:type="spellEnd"/>
      <w:r w:rsidRPr="00494A18">
        <w:rPr>
          <w:rFonts w:cstheme="minorHAnsi"/>
          <w:sz w:val="24"/>
          <w:szCs w:val="24"/>
        </w:rPr>
        <w:t xml:space="preserve"> </w:t>
      </w:r>
      <w:proofErr w:type="spellStart"/>
      <w:r w:rsidRPr="00494A18">
        <w:rPr>
          <w:rFonts w:cstheme="minorHAnsi"/>
          <w:sz w:val="24"/>
          <w:szCs w:val="24"/>
        </w:rPr>
        <w:t>rezonabilitatea</w:t>
      </w:r>
      <w:proofErr w:type="spellEnd"/>
      <w:r w:rsidRPr="00494A18">
        <w:rPr>
          <w:rFonts w:cstheme="minorHAnsi"/>
          <w:sz w:val="24"/>
          <w:szCs w:val="24"/>
        </w:rPr>
        <w:t xml:space="preserve"> </w:t>
      </w:r>
      <w:proofErr w:type="spellStart"/>
      <w:r w:rsidRPr="00494A18">
        <w:rPr>
          <w:rFonts w:cstheme="minorHAnsi"/>
          <w:sz w:val="24"/>
          <w:szCs w:val="24"/>
        </w:rPr>
        <w:t>costurilor</w:t>
      </w:r>
      <w:proofErr w:type="spellEnd"/>
      <w:r w:rsidRPr="00494A18">
        <w:rPr>
          <w:rFonts w:cstheme="minorHAnsi"/>
          <w:sz w:val="24"/>
          <w:szCs w:val="24"/>
        </w:rPr>
        <w:t xml:space="preserve"> </w:t>
      </w:r>
      <w:proofErr w:type="spellStart"/>
      <w:r w:rsidRPr="00494A18">
        <w:rPr>
          <w:rFonts w:cstheme="minorHAnsi"/>
          <w:sz w:val="24"/>
          <w:szCs w:val="24"/>
        </w:rPr>
        <w:t>vor</w:t>
      </w:r>
      <w:proofErr w:type="spellEnd"/>
      <w:r w:rsidRPr="00494A18">
        <w:rPr>
          <w:rFonts w:cstheme="minorHAnsi"/>
          <w:sz w:val="24"/>
          <w:szCs w:val="24"/>
        </w:rPr>
        <w:t xml:space="preserve"> fi </w:t>
      </w:r>
      <w:proofErr w:type="spellStart"/>
      <w:r w:rsidRPr="00494A18">
        <w:rPr>
          <w:rFonts w:cstheme="minorHAnsi"/>
          <w:sz w:val="24"/>
          <w:szCs w:val="24"/>
        </w:rPr>
        <w:t>documentate</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păstrate</w:t>
      </w:r>
      <w:proofErr w:type="spellEnd"/>
      <w:r w:rsidRPr="00494A18">
        <w:rPr>
          <w:rFonts w:cstheme="minorHAnsi"/>
          <w:sz w:val="24"/>
          <w:szCs w:val="24"/>
        </w:rPr>
        <w:t xml:space="preserve"> la </w:t>
      </w:r>
      <w:proofErr w:type="spellStart"/>
      <w:r w:rsidRPr="00494A18">
        <w:rPr>
          <w:rFonts w:cstheme="minorHAnsi"/>
          <w:sz w:val="24"/>
          <w:szCs w:val="24"/>
        </w:rPr>
        <w:t>dosarul</w:t>
      </w:r>
      <w:proofErr w:type="spellEnd"/>
      <w:r w:rsidRPr="00494A18">
        <w:rPr>
          <w:rFonts w:cstheme="minorHAnsi"/>
          <w:sz w:val="24"/>
          <w:szCs w:val="24"/>
        </w:rPr>
        <w:t xml:space="preserve"> </w:t>
      </w:r>
      <w:proofErr w:type="spellStart"/>
      <w:r w:rsidRPr="00494A18">
        <w:rPr>
          <w:rFonts w:cstheme="minorHAnsi"/>
          <w:sz w:val="24"/>
          <w:szCs w:val="24"/>
        </w:rPr>
        <w:t>administrativ</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w:t>
      </w:r>
      <w:proofErr w:type="spellStart"/>
      <w:r w:rsidRPr="00494A18">
        <w:rPr>
          <w:rFonts w:cstheme="minorHAnsi"/>
          <w:sz w:val="24"/>
          <w:szCs w:val="24"/>
        </w:rPr>
        <w:t>vederea</w:t>
      </w:r>
      <w:proofErr w:type="spellEnd"/>
      <w:r w:rsidRPr="00494A18">
        <w:rPr>
          <w:rFonts w:cstheme="minorHAnsi"/>
          <w:sz w:val="24"/>
          <w:szCs w:val="24"/>
        </w:rPr>
        <w:t xml:space="preserve"> </w:t>
      </w:r>
      <w:proofErr w:type="spellStart"/>
      <w:r w:rsidRPr="00494A18">
        <w:rPr>
          <w:rFonts w:cstheme="minorHAnsi"/>
          <w:sz w:val="24"/>
          <w:szCs w:val="24"/>
        </w:rPr>
        <w:t>asigurării</w:t>
      </w:r>
      <w:proofErr w:type="spellEnd"/>
      <w:r w:rsidRPr="00494A18">
        <w:rPr>
          <w:rFonts w:cstheme="minorHAnsi"/>
          <w:sz w:val="24"/>
          <w:szCs w:val="24"/>
        </w:rPr>
        <w:t xml:space="preserve"> </w:t>
      </w:r>
      <w:proofErr w:type="spellStart"/>
      <w:r w:rsidRPr="00494A18">
        <w:rPr>
          <w:rFonts w:cstheme="minorHAnsi"/>
          <w:sz w:val="24"/>
          <w:szCs w:val="24"/>
        </w:rPr>
        <w:t>unei</w:t>
      </w:r>
      <w:proofErr w:type="spellEnd"/>
      <w:r w:rsidRPr="00494A18">
        <w:rPr>
          <w:rFonts w:cstheme="minorHAnsi"/>
          <w:sz w:val="24"/>
          <w:szCs w:val="24"/>
        </w:rPr>
        <w:t xml:space="preserve"> </w:t>
      </w:r>
      <w:proofErr w:type="spellStart"/>
      <w:r w:rsidRPr="00494A18">
        <w:rPr>
          <w:rFonts w:cstheme="minorHAnsi"/>
          <w:sz w:val="24"/>
          <w:szCs w:val="24"/>
        </w:rPr>
        <w:t>piste</w:t>
      </w:r>
      <w:proofErr w:type="spellEnd"/>
      <w:r w:rsidRPr="00494A18">
        <w:rPr>
          <w:rFonts w:cstheme="minorHAnsi"/>
          <w:sz w:val="24"/>
          <w:szCs w:val="24"/>
        </w:rPr>
        <w:t xml:space="preserve"> de audit complete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verificabile</w:t>
      </w:r>
      <w:proofErr w:type="spellEnd"/>
      <w:r w:rsidRPr="00494A18">
        <w:rPr>
          <w:rFonts w:cstheme="minorHAnsi"/>
          <w:sz w:val="24"/>
          <w:szCs w:val="24"/>
        </w:rPr>
        <w:t xml:space="preserve">. </w:t>
      </w:r>
    </w:p>
    <w:p w14:paraId="072B4D53" w14:textId="77777777" w:rsidR="008F1F6C" w:rsidRPr="008F1F6C" w:rsidRDefault="008F1F6C" w:rsidP="008F1F6C">
      <w:pPr>
        <w:spacing w:before="120" w:after="120" w:line="240" w:lineRule="auto"/>
        <w:jc w:val="both"/>
        <w:rPr>
          <w:rFonts w:cstheme="minorHAnsi"/>
          <w:sz w:val="24"/>
          <w:szCs w:val="24"/>
        </w:rPr>
      </w:pPr>
      <w:proofErr w:type="spellStart"/>
      <w:r>
        <w:rPr>
          <w:rFonts w:cstheme="minorHAnsi"/>
          <w:sz w:val="24"/>
          <w:szCs w:val="24"/>
        </w:rPr>
        <w:t>Expertul</w:t>
      </w:r>
      <w:proofErr w:type="spellEnd"/>
      <w:r>
        <w:rPr>
          <w:rFonts w:cstheme="minorHAnsi"/>
          <w:sz w:val="24"/>
          <w:szCs w:val="24"/>
        </w:rPr>
        <w:t xml:space="preserve"> </w:t>
      </w:r>
      <w:r w:rsidRPr="008F1F6C">
        <w:rPr>
          <w:rFonts w:cstheme="minorHAnsi"/>
          <w:sz w:val="24"/>
          <w:szCs w:val="24"/>
        </w:rPr>
        <w:t xml:space="preserve">evaluator are </w:t>
      </w:r>
      <w:proofErr w:type="spellStart"/>
      <w:r w:rsidRPr="008F1F6C">
        <w:rPr>
          <w:rFonts w:cstheme="minorHAnsi"/>
          <w:sz w:val="24"/>
          <w:szCs w:val="24"/>
        </w:rPr>
        <w:t>obligația</w:t>
      </w:r>
      <w:proofErr w:type="spellEnd"/>
      <w:r w:rsidRPr="008F1F6C">
        <w:rPr>
          <w:rFonts w:cstheme="minorHAnsi"/>
          <w:sz w:val="24"/>
          <w:szCs w:val="24"/>
        </w:rPr>
        <w:t xml:space="preserve"> de a </w:t>
      </w:r>
      <w:proofErr w:type="spellStart"/>
      <w:r w:rsidRPr="008F1F6C">
        <w:rPr>
          <w:rFonts w:cstheme="minorHAnsi"/>
          <w:sz w:val="24"/>
          <w:szCs w:val="24"/>
        </w:rPr>
        <w:t>verifica</w:t>
      </w:r>
      <w:proofErr w:type="spellEnd"/>
      <w:r w:rsidRPr="008F1F6C">
        <w:rPr>
          <w:rFonts w:cstheme="minorHAnsi"/>
          <w:sz w:val="24"/>
          <w:szCs w:val="24"/>
        </w:rPr>
        <w:t xml:space="preserve"> </w:t>
      </w:r>
      <w:proofErr w:type="spellStart"/>
      <w:r w:rsidRPr="008F1F6C">
        <w:rPr>
          <w:rFonts w:cstheme="minorHAnsi"/>
          <w:sz w:val="24"/>
          <w:szCs w:val="24"/>
        </w:rPr>
        <w:t>dacă</w:t>
      </w:r>
      <w:proofErr w:type="spellEnd"/>
      <w:r w:rsidRPr="008F1F6C">
        <w:rPr>
          <w:rFonts w:cstheme="minorHAnsi"/>
          <w:sz w:val="24"/>
          <w:szCs w:val="24"/>
        </w:rPr>
        <w:t xml:space="preserve"> </w:t>
      </w:r>
      <w:proofErr w:type="spellStart"/>
      <w:r w:rsidRPr="008F1F6C">
        <w:rPr>
          <w:rFonts w:cstheme="minorHAnsi"/>
          <w:sz w:val="24"/>
          <w:szCs w:val="24"/>
        </w:rPr>
        <w:t>furnizorii</w:t>
      </w:r>
      <w:proofErr w:type="spellEnd"/>
      <w:r w:rsidRPr="008F1F6C">
        <w:rPr>
          <w:rFonts w:cstheme="minorHAnsi"/>
          <w:sz w:val="24"/>
          <w:szCs w:val="24"/>
        </w:rPr>
        <w:t>/</w:t>
      </w:r>
      <w:r>
        <w:rPr>
          <w:rFonts w:cstheme="minorHAnsi"/>
          <w:sz w:val="24"/>
          <w:szCs w:val="24"/>
        </w:rPr>
        <w:t xml:space="preserve"> </w:t>
      </w:r>
      <w:proofErr w:type="spellStart"/>
      <w:r w:rsidRPr="008F1F6C">
        <w:rPr>
          <w:rFonts w:cstheme="minorHAnsi"/>
          <w:sz w:val="24"/>
          <w:szCs w:val="24"/>
        </w:rPr>
        <w:t>prestatorii</w:t>
      </w:r>
      <w:proofErr w:type="spellEnd"/>
      <w:r w:rsidRPr="008F1F6C">
        <w:rPr>
          <w:rFonts w:cstheme="minorHAnsi"/>
          <w:sz w:val="24"/>
          <w:szCs w:val="24"/>
        </w:rPr>
        <w:t xml:space="preserve"> care au </w:t>
      </w:r>
      <w:proofErr w:type="spellStart"/>
      <w:r w:rsidRPr="008F1F6C">
        <w:rPr>
          <w:rFonts w:cstheme="minorHAnsi"/>
          <w:sz w:val="24"/>
          <w:szCs w:val="24"/>
        </w:rPr>
        <w:t>emis</w:t>
      </w:r>
      <w:proofErr w:type="spellEnd"/>
      <w:r w:rsidRPr="008F1F6C">
        <w:rPr>
          <w:rFonts w:cstheme="minorHAnsi"/>
          <w:sz w:val="24"/>
          <w:szCs w:val="24"/>
        </w:rPr>
        <w:t xml:space="preserve"> </w:t>
      </w:r>
      <w:proofErr w:type="spellStart"/>
      <w:r w:rsidRPr="008F1F6C">
        <w:rPr>
          <w:rFonts w:cstheme="minorHAnsi"/>
          <w:sz w:val="24"/>
          <w:szCs w:val="24"/>
        </w:rPr>
        <w:t>oferte</w:t>
      </w:r>
      <w:proofErr w:type="spellEnd"/>
      <w:r w:rsidRPr="008F1F6C">
        <w:rPr>
          <w:rFonts w:cstheme="minorHAnsi"/>
          <w:sz w:val="24"/>
          <w:szCs w:val="24"/>
        </w:rPr>
        <w:t xml:space="preserve"> au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autorizat</w:t>
      </w:r>
      <w:proofErr w:type="spellEnd"/>
      <w:r w:rsidRPr="008F1F6C">
        <w:rPr>
          <w:rFonts w:cstheme="minorHAnsi"/>
          <w:sz w:val="24"/>
          <w:szCs w:val="24"/>
        </w:rPr>
        <w:t xml:space="preserve"> </w:t>
      </w:r>
      <w:proofErr w:type="spellStart"/>
      <w:r w:rsidRPr="008F1F6C">
        <w:rPr>
          <w:rFonts w:cstheme="minorHAnsi"/>
          <w:sz w:val="24"/>
          <w:szCs w:val="24"/>
        </w:rPr>
        <w:t>corespunzător</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livrarea</w:t>
      </w:r>
      <w:proofErr w:type="spellEnd"/>
      <w:r w:rsidRPr="008F1F6C">
        <w:rPr>
          <w:rFonts w:cstheme="minorHAnsi"/>
          <w:sz w:val="24"/>
          <w:szCs w:val="24"/>
        </w:rPr>
        <w:t xml:space="preserve"> </w:t>
      </w:r>
      <w:proofErr w:type="spellStart"/>
      <w:r w:rsidRPr="008F1F6C">
        <w:rPr>
          <w:rFonts w:cstheme="minorHAnsi"/>
          <w:sz w:val="24"/>
          <w:szCs w:val="24"/>
        </w:rPr>
        <w:t>bunurilor</w:t>
      </w:r>
      <w:proofErr w:type="spellEnd"/>
      <w:r w:rsidRPr="008F1F6C">
        <w:rPr>
          <w:rFonts w:cstheme="minorHAnsi"/>
          <w:sz w:val="24"/>
          <w:szCs w:val="24"/>
        </w:rPr>
        <w:t xml:space="preserve"> </w:t>
      </w:r>
      <w:proofErr w:type="spellStart"/>
      <w:r w:rsidRPr="008F1F6C">
        <w:rPr>
          <w:rFonts w:cstheme="minorHAnsi"/>
          <w:sz w:val="24"/>
          <w:szCs w:val="24"/>
        </w:rPr>
        <w:t>sau</w:t>
      </w:r>
      <w:proofErr w:type="spellEnd"/>
      <w:r w:rsidRPr="008F1F6C">
        <w:rPr>
          <w:rFonts w:cstheme="minorHAnsi"/>
          <w:sz w:val="24"/>
          <w:szCs w:val="24"/>
        </w:rPr>
        <w:t xml:space="preserve"> </w:t>
      </w:r>
      <w:proofErr w:type="spellStart"/>
      <w:r w:rsidRPr="008F1F6C">
        <w:rPr>
          <w:rFonts w:cstheme="minorHAnsi"/>
          <w:sz w:val="24"/>
          <w:szCs w:val="24"/>
        </w:rPr>
        <w:t>prestarea</w:t>
      </w:r>
      <w:proofErr w:type="spellEnd"/>
      <w:r w:rsidRPr="008F1F6C">
        <w:rPr>
          <w:rFonts w:cstheme="minorHAnsi"/>
          <w:sz w:val="24"/>
          <w:szCs w:val="24"/>
        </w:rPr>
        <w:t xml:space="preserve"> </w:t>
      </w:r>
      <w:proofErr w:type="spellStart"/>
      <w:r w:rsidRPr="008F1F6C">
        <w:rPr>
          <w:rFonts w:cstheme="minorHAnsi"/>
          <w:sz w:val="24"/>
          <w:szCs w:val="24"/>
        </w:rPr>
        <w:t>serviciilor</w:t>
      </w:r>
      <w:proofErr w:type="spellEnd"/>
      <w:r w:rsidRPr="008F1F6C">
        <w:rPr>
          <w:rFonts w:cstheme="minorHAnsi"/>
          <w:sz w:val="24"/>
          <w:szCs w:val="24"/>
        </w:rPr>
        <w:t xml:space="preserve"> respective. </w:t>
      </w:r>
    </w:p>
    <w:p w14:paraId="23422180" w14:textId="77777777" w:rsidR="008F1F6C" w:rsidRDefault="008F1F6C" w:rsidP="008F1F6C">
      <w:pPr>
        <w:spacing w:before="120" w:after="120" w:line="240" w:lineRule="auto"/>
        <w:jc w:val="both"/>
        <w:rPr>
          <w:rFonts w:cstheme="minorHAnsi"/>
          <w:sz w:val="24"/>
          <w:szCs w:val="24"/>
        </w:rPr>
      </w:pPr>
      <w:proofErr w:type="spellStart"/>
      <w:r w:rsidRPr="008F1F6C">
        <w:rPr>
          <w:rFonts w:cstheme="minorHAnsi"/>
          <w:sz w:val="24"/>
          <w:szCs w:val="24"/>
        </w:rPr>
        <w:t>Prețurile</w:t>
      </w:r>
      <w:proofErr w:type="spellEnd"/>
      <w:r w:rsidRPr="008F1F6C">
        <w:rPr>
          <w:rFonts w:cstheme="minorHAnsi"/>
          <w:sz w:val="24"/>
          <w:szCs w:val="24"/>
        </w:rPr>
        <w:t xml:space="preserve"> din </w:t>
      </w:r>
      <w:proofErr w:type="spellStart"/>
      <w:r w:rsidRPr="008F1F6C">
        <w:rPr>
          <w:rFonts w:cstheme="minorHAnsi"/>
          <w:sz w:val="24"/>
          <w:szCs w:val="24"/>
        </w:rPr>
        <w:t>oferte</w:t>
      </w:r>
      <w:proofErr w:type="spellEnd"/>
      <w:r w:rsidRPr="008F1F6C">
        <w:rPr>
          <w:rFonts w:cstheme="minorHAnsi"/>
          <w:sz w:val="24"/>
          <w:szCs w:val="24"/>
        </w:rPr>
        <w:t xml:space="preserve"> </w:t>
      </w:r>
      <w:proofErr w:type="spellStart"/>
      <w:r w:rsidRPr="008F1F6C">
        <w:rPr>
          <w:rFonts w:cstheme="minorHAnsi"/>
          <w:sz w:val="24"/>
          <w:szCs w:val="24"/>
        </w:rPr>
        <w:t>vor</w:t>
      </w:r>
      <w:proofErr w:type="spellEnd"/>
      <w:r w:rsidRPr="008F1F6C">
        <w:rPr>
          <w:rFonts w:cstheme="minorHAnsi"/>
          <w:sz w:val="24"/>
          <w:szCs w:val="24"/>
        </w:rPr>
        <w:t xml:space="preserve"> fi </w:t>
      </w:r>
      <w:proofErr w:type="spellStart"/>
      <w:r w:rsidRPr="008F1F6C">
        <w:rPr>
          <w:rFonts w:cstheme="minorHAnsi"/>
          <w:sz w:val="24"/>
          <w:szCs w:val="24"/>
        </w:rPr>
        <w:t>acceptate</w:t>
      </w:r>
      <w:proofErr w:type="spellEnd"/>
      <w:r w:rsidRPr="008F1F6C">
        <w:rPr>
          <w:rFonts w:cstheme="minorHAnsi"/>
          <w:sz w:val="24"/>
          <w:szCs w:val="24"/>
        </w:rPr>
        <w:t xml:space="preserve"> la </w:t>
      </w:r>
      <w:proofErr w:type="spellStart"/>
      <w:r w:rsidRPr="008F1F6C">
        <w:rPr>
          <w:rFonts w:cstheme="minorHAnsi"/>
          <w:sz w:val="24"/>
          <w:szCs w:val="24"/>
        </w:rPr>
        <w:t>calculul</w:t>
      </w:r>
      <w:proofErr w:type="spellEnd"/>
      <w:r w:rsidRPr="008F1F6C">
        <w:rPr>
          <w:rFonts w:cstheme="minorHAnsi"/>
          <w:sz w:val="24"/>
          <w:szCs w:val="24"/>
        </w:rPr>
        <w:t xml:space="preserve"> </w:t>
      </w:r>
      <w:proofErr w:type="spellStart"/>
      <w:r w:rsidRPr="008F1F6C">
        <w:rPr>
          <w:rFonts w:cstheme="minorHAnsi"/>
          <w:sz w:val="24"/>
          <w:szCs w:val="24"/>
        </w:rPr>
        <w:t>bugetului</w:t>
      </w:r>
      <w:proofErr w:type="spellEnd"/>
      <w:r w:rsidRPr="008F1F6C">
        <w:rPr>
          <w:rFonts w:cstheme="minorHAnsi"/>
          <w:sz w:val="24"/>
          <w:szCs w:val="24"/>
        </w:rPr>
        <w:t xml:space="preserve"> </w:t>
      </w:r>
      <w:proofErr w:type="spellStart"/>
      <w:r w:rsidRPr="008F1F6C">
        <w:rPr>
          <w:rFonts w:cstheme="minorHAnsi"/>
          <w:sz w:val="24"/>
          <w:szCs w:val="24"/>
        </w:rPr>
        <w:t>indicativ</w:t>
      </w:r>
      <w:proofErr w:type="spellEnd"/>
      <w:r w:rsidRPr="008F1F6C">
        <w:rPr>
          <w:rFonts w:cstheme="minorHAnsi"/>
          <w:sz w:val="24"/>
          <w:szCs w:val="24"/>
        </w:rPr>
        <w:t xml:space="preserve"> </w:t>
      </w:r>
      <w:proofErr w:type="spellStart"/>
      <w:r w:rsidRPr="008F1F6C">
        <w:rPr>
          <w:rFonts w:cstheme="minorHAnsi"/>
          <w:sz w:val="24"/>
          <w:szCs w:val="24"/>
        </w:rPr>
        <w:t>doar</w:t>
      </w:r>
      <w:proofErr w:type="spellEnd"/>
      <w:r w:rsidRPr="008F1F6C">
        <w:rPr>
          <w:rFonts w:cstheme="minorHAnsi"/>
          <w:sz w:val="24"/>
          <w:szCs w:val="24"/>
        </w:rPr>
        <w:t xml:space="preserve"> </w:t>
      </w:r>
      <w:proofErr w:type="spellStart"/>
      <w:r w:rsidRPr="008F1F6C">
        <w:rPr>
          <w:rFonts w:cstheme="minorHAnsi"/>
          <w:sz w:val="24"/>
          <w:szCs w:val="24"/>
        </w:rPr>
        <w:t>dacă</w:t>
      </w:r>
      <w:proofErr w:type="spellEnd"/>
      <w:r w:rsidRPr="008F1F6C">
        <w:rPr>
          <w:rFonts w:cstheme="minorHAnsi"/>
          <w:sz w:val="24"/>
          <w:szCs w:val="24"/>
        </w:rPr>
        <w:t xml:space="preserve"> </w:t>
      </w:r>
      <w:proofErr w:type="spellStart"/>
      <w:r w:rsidRPr="008F1F6C">
        <w:rPr>
          <w:rFonts w:cstheme="minorHAnsi"/>
          <w:sz w:val="24"/>
          <w:szCs w:val="24"/>
        </w:rPr>
        <w:t>activitatea</w:t>
      </w:r>
      <w:proofErr w:type="spellEnd"/>
      <w:r w:rsidRPr="008F1F6C">
        <w:rPr>
          <w:rFonts w:cstheme="minorHAnsi"/>
          <w:sz w:val="24"/>
          <w:szCs w:val="24"/>
        </w:rPr>
        <w:t xml:space="preserve"> </w:t>
      </w:r>
      <w:proofErr w:type="spellStart"/>
      <w:r w:rsidRPr="008F1F6C">
        <w:rPr>
          <w:rFonts w:cstheme="minorHAnsi"/>
          <w:sz w:val="24"/>
          <w:szCs w:val="24"/>
        </w:rPr>
        <w:t>ofertantului</w:t>
      </w:r>
      <w:proofErr w:type="spellEnd"/>
      <w:r w:rsidRPr="008F1F6C">
        <w:rPr>
          <w:rFonts w:cstheme="minorHAnsi"/>
          <w:sz w:val="24"/>
          <w:szCs w:val="24"/>
        </w:rPr>
        <w:t xml:space="preserve"> </w:t>
      </w:r>
      <w:proofErr w:type="spellStart"/>
      <w:r w:rsidRPr="008F1F6C">
        <w:rPr>
          <w:rFonts w:cstheme="minorHAnsi"/>
          <w:sz w:val="24"/>
          <w:szCs w:val="24"/>
        </w:rPr>
        <w:t>este</w:t>
      </w:r>
      <w:proofErr w:type="spellEnd"/>
      <w:r w:rsidRPr="008F1F6C">
        <w:rPr>
          <w:rFonts w:cstheme="minorHAnsi"/>
          <w:sz w:val="24"/>
          <w:szCs w:val="24"/>
        </w:rPr>
        <w:t xml:space="preserve"> </w:t>
      </w:r>
      <w:proofErr w:type="spellStart"/>
      <w:r w:rsidRPr="008F1F6C">
        <w:rPr>
          <w:rFonts w:cstheme="minorHAnsi"/>
          <w:sz w:val="24"/>
          <w:szCs w:val="24"/>
        </w:rPr>
        <w:t>confirmată</w:t>
      </w:r>
      <w:proofErr w:type="spellEnd"/>
      <w:r w:rsidRPr="008F1F6C">
        <w:rPr>
          <w:rFonts w:cstheme="minorHAnsi"/>
          <w:sz w:val="24"/>
          <w:szCs w:val="24"/>
        </w:rPr>
        <w:t xml:space="preserve"> </w:t>
      </w:r>
      <w:proofErr w:type="spellStart"/>
      <w:r w:rsidRPr="008F1F6C">
        <w:rPr>
          <w:rFonts w:cstheme="minorHAnsi"/>
          <w:sz w:val="24"/>
          <w:szCs w:val="24"/>
        </w:rPr>
        <w:t>prin</w:t>
      </w:r>
      <w:proofErr w:type="spellEnd"/>
      <w:r w:rsidRPr="008F1F6C">
        <w:rPr>
          <w:rFonts w:cstheme="minorHAnsi"/>
          <w:sz w:val="24"/>
          <w:szCs w:val="24"/>
        </w:rPr>
        <w:t xml:space="preserve">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Verificarea</w:t>
      </w:r>
      <w:proofErr w:type="spellEnd"/>
      <w:r w:rsidRPr="008F1F6C">
        <w:rPr>
          <w:rFonts w:cstheme="minorHAnsi"/>
          <w:sz w:val="24"/>
          <w:szCs w:val="24"/>
        </w:rPr>
        <w:t xml:space="preserve"> se </w:t>
      </w:r>
      <w:proofErr w:type="spellStart"/>
      <w:r w:rsidRPr="008F1F6C">
        <w:rPr>
          <w:rFonts w:cstheme="minorHAnsi"/>
          <w:sz w:val="24"/>
          <w:szCs w:val="24"/>
        </w:rPr>
        <w:t>va</w:t>
      </w:r>
      <w:proofErr w:type="spellEnd"/>
      <w:r w:rsidRPr="008F1F6C">
        <w:rPr>
          <w:rFonts w:cstheme="minorHAnsi"/>
          <w:sz w:val="24"/>
          <w:szCs w:val="24"/>
        </w:rPr>
        <w:t xml:space="preserve"> </w:t>
      </w:r>
      <w:proofErr w:type="spellStart"/>
      <w:r w:rsidRPr="008F1F6C">
        <w:rPr>
          <w:rFonts w:cstheme="minorHAnsi"/>
          <w:sz w:val="24"/>
          <w:szCs w:val="24"/>
        </w:rPr>
        <w:t>efectua</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fiecare</w:t>
      </w:r>
      <w:proofErr w:type="spellEnd"/>
      <w:r w:rsidRPr="008F1F6C">
        <w:rPr>
          <w:rFonts w:cstheme="minorHAnsi"/>
          <w:sz w:val="24"/>
          <w:szCs w:val="24"/>
        </w:rPr>
        <w:t xml:space="preserve"> </w:t>
      </w:r>
      <w:proofErr w:type="spellStart"/>
      <w:r w:rsidRPr="008F1F6C">
        <w:rPr>
          <w:rFonts w:cstheme="minorHAnsi"/>
          <w:sz w:val="24"/>
          <w:szCs w:val="24"/>
        </w:rPr>
        <w:t>ofertant</w:t>
      </w:r>
      <w:proofErr w:type="spellEnd"/>
      <w:r w:rsidRPr="008F1F6C">
        <w:rPr>
          <w:rFonts w:cstheme="minorHAnsi"/>
          <w:sz w:val="24"/>
          <w:szCs w:val="24"/>
        </w:rPr>
        <w:t xml:space="preserve"> ale </w:t>
      </w:r>
      <w:proofErr w:type="spellStart"/>
      <w:r w:rsidRPr="008F1F6C">
        <w:rPr>
          <w:rFonts w:cstheme="minorHAnsi"/>
          <w:sz w:val="24"/>
          <w:szCs w:val="24"/>
        </w:rPr>
        <w:t>cărui</w:t>
      </w:r>
      <w:proofErr w:type="spellEnd"/>
      <w:r w:rsidRPr="008F1F6C">
        <w:rPr>
          <w:rFonts w:cstheme="minorHAnsi"/>
          <w:sz w:val="24"/>
          <w:szCs w:val="24"/>
        </w:rPr>
        <w:t xml:space="preserve"> </w:t>
      </w:r>
      <w:proofErr w:type="spellStart"/>
      <w:r w:rsidRPr="008F1F6C">
        <w:rPr>
          <w:rFonts w:cstheme="minorHAnsi"/>
          <w:sz w:val="24"/>
          <w:szCs w:val="24"/>
        </w:rPr>
        <w:t>oferte</w:t>
      </w:r>
      <w:proofErr w:type="spellEnd"/>
      <w:r w:rsidRPr="008F1F6C">
        <w:rPr>
          <w:rFonts w:cstheme="minorHAnsi"/>
          <w:sz w:val="24"/>
          <w:szCs w:val="24"/>
        </w:rPr>
        <w:t xml:space="preserve"> sunt </w:t>
      </w:r>
      <w:proofErr w:type="spellStart"/>
      <w:r w:rsidRPr="008F1F6C">
        <w:rPr>
          <w:rFonts w:cstheme="minorHAnsi"/>
          <w:sz w:val="24"/>
          <w:szCs w:val="24"/>
        </w:rPr>
        <w:t>utilizate</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w:t>
      </w:r>
      <w:proofErr w:type="spellStart"/>
      <w:r w:rsidRPr="008F1F6C">
        <w:rPr>
          <w:rFonts w:cstheme="minorHAnsi"/>
          <w:sz w:val="24"/>
          <w:szCs w:val="24"/>
        </w:rPr>
        <w:t>fundamentarea</w:t>
      </w:r>
      <w:proofErr w:type="spellEnd"/>
      <w:r w:rsidRPr="008F1F6C">
        <w:rPr>
          <w:rFonts w:cstheme="minorHAnsi"/>
          <w:sz w:val="24"/>
          <w:szCs w:val="24"/>
        </w:rPr>
        <w:t xml:space="preserve"> </w:t>
      </w:r>
      <w:proofErr w:type="spellStart"/>
      <w:r w:rsidRPr="008F1F6C">
        <w:rPr>
          <w:rFonts w:cstheme="minorHAnsi"/>
          <w:sz w:val="24"/>
          <w:szCs w:val="24"/>
        </w:rPr>
        <w:t>rezonabilității</w:t>
      </w:r>
      <w:proofErr w:type="spellEnd"/>
      <w:r w:rsidRPr="008F1F6C">
        <w:rPr>
          <w:rFonts w:cstheme="minorHAnsi"/>
          <w:sz w:val="24"/>
          <w:szCs w:val="24"/>
        </w:rPr>
        <w:t xml:space="preserve"> </w:t>
      </w:r>
      <w:proofErr w:type="spellStart"/>
      <w:r w:rsidRPr="008F1F6C">
        <w:rPr>
          <w:rFonts w:cstheme="minorHAnsi"/>
          <w:sz w:val="24"/>
          <w:szCs w:val="24"/>
        </w:rPr>
        <w:t>costurilor</w:t>
      </w:r>
      <w:proofErr w:type="spellEnd"/>
      <w:r w:rsidRPr="008F1F6C">
        <w:rPr>
          <w:rFonts w:cstheme="minorHAnsi"/>
          <w:sz w:val="24"/>
          <w:szCs w:val="24"/>
        </w:rPr>
        <w:t xml:space="preserve">, </w:t>
      </w:r>
      <w:proofErr w:type="spellStart"/>
      <w:r w:rsidRPr="008F1F6C">
        <w:rPr>
          <w:rFonts w:cstheme="minorHAnsi"/>
          <w:sz w:val="24"/>
          <w:szCs w:val="24"/>
        </w:rPr>
        <w:t>iar</w:t>
      </w:r>
      <w:proofErr w:type="spellEnd"/>
      <w:r w:rsidRPr="008F1F6C">
        <w:rPr>
          <w:rFonts w:cstheme="minorHAnsi"/>
          <w:sz w:val="24"/>
          <w:szCs w:val="24"/>
        </w:rPr>
        <w:t xml:space="preserve"> </w:t>
      </w:r>
      <w:proofErr w:type="spellStart"/>
      <w:r w:rsidRPr="008F1F6C">
        <w:rPr>
          <w:rFonts w:cstheme="minorHAnsi"/>
          <w:sz w:val="24"/>
          <w:szCs w:val="24"/>
        </w:rPr>
        <w:t>rezultatul</w:t>
      </w:r>
      <w:proofErr w:type="spellEnd"/>
      <w:r w:rsidRPr="008F1F6C">
        <w:rPr>
          <w:rFonts w:cstheme="minorHAnsi"/>
          <w:sz w:val="24"/>
          <w:szCs w:val="24"/>
        </w:rPr>
        <w:t xml:space="preserve"> </w:t>
      </w:r>
      <w:proofErr w:type="spellStart"/>
      <w:r w:rsidRPr="008F1F6C">
        <w:rPr>
          <w:rFonts w:cstheme="minorHAnsi"/>
          <w:sz w:val="24"/>
          <w:szCs w:val="24"/>
        </w:rPr>
        <w:t>acesteia</w:t>
      </w:r>
      <w:proofErr w:type="spellEnd"/>
      <w:r w:rsidRPr="008F1F6C">
        <w:rPr>
          <w:rFonts w:cstheme="minorHAnsi"/>
          <w:sz w:val="24"/>
          <w:szCs w:val="24"/>
        </w:rPr>
        <w:t xml:space="preserve"> </w:t>
      </w:r>
      <w:proofErr w:type="spellStart"/>
      <w:r w:rsidRPr="008F1F6C">
        <w:rPr>
          <w:rFonts w:cstheme="minorHAnsi"/>
          <w:sz w:val="24"/>
          <w:szCs w:val="24"/>
        </w:rPr>
        <w:t>va</w:t>
      </w:r>
      <w:proofErr w:type="spellEnd"/>
      <w:r w:rsidRPr="008F1F6C">
        <w:rPr>
          <w:rFonts w:cstheme="minorHAnsi"/>
          <w:sz w:val="24"/>
          <w:szCs w:val="24"/>
        </w:rPr>
        <w:t xml:space="preserve"> fi </w:t>
      </w:r>
      <w:proofErr w:type="spellStart"/>
      <w:r w:rsidRPr="008F1F6C">
        <w:rPr>
          <w:rFonts w:cstheme="minorHAnsi"/>
          <w:sz w:val="24"/>
          <w:szCs w:val="24"/>
        </w:rPr>
        <w:t>documentat</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păstrat</w:t>
      </w:r>
      <w:proofErr w:type="spellEnd"/>
      <w:r w:rsidRPr="008F1F6C">
        <w:rPr>
          <w:rFonts w:cstheme="minorHAnsi"/>
          <w:sz w:val="24"/>
          <w:szCs w:val="24"/>
        </w:rPr>
        <w:t xml:space="preserve"> la </w:t>
      </w:r>
      <w:proofErr w:type="spellStart"/>
      <w:r w:rsidRPr="008F1F6C">
        <w:rPr>
          <w:rFonts w:cstheme="minorHAnsi"/>
          <w:sz w:val="24"/>
          <w:szCs w:val="24"/>
        </w:rPr>
        <w:t>dosarul</w:t>
      </w:r>
      <w:proofErr w:type="spellEnd"/>
      <w:r w:rsidRPr="008F1F6C">
        <w:rPr>
          <w:rFonts w:cstheme="minorHAnsi"/>
          <w:sz w:val="24"/>
          <w:szCs w:val="24"/>
        </w:rPr>
        <w:t xml:space="preserve"> </w:t>
      </w:r>
      <w:proofErr w:type="spellStart"/>
      <w:r w:rsidRPr="008F1F6C">
        <w:rPr>
          <w:rFonts w:cstheme="minorHAnsi"/>
          <w:sz w:val="24"/>
          <w:szCs w:val="24"/>
        </w:rPr>
        <w:t>administrativ</w:t>
      </w:r>
      <w:proofErr w:type="spellEnd"/>
      <w:r w:rsidRPr="008F1F6C">
        <w:rPr>
          <w:rFonts w:cstheme="minorHAnsi"/>
          <w:sz w:val="24"/>
          <w:szCs w:val="24"/>
        </w:rPr>
        <w:t xml:space="preserve">, </w:t>
      </w:r>
      <w:proofErr w:type="spellStart"/>
      <w:r w:rsidRPr="008F1F6C">
        <w:rPr>
          <w:rFonts w:cstheme="minorHAnsi"/>
          <w:sz w:val="24"/>
          <w:szCs w:val="24"/>
        </w:rPr>
        <w:t>astfel</w:t>
      </w:r>
      <w:proofErr w:type="spellEnd"/>
      <w:r w:rsidRPr="008F1F6C">
        <w:rPr>
          <w:rFonts w:cstheme="minorHAnsi"/>
          <w:sz w:val="24"/>
          <w:szCs w:val="24"/>
        </w:rPr>
        <w:t xml:space="preserve"> </w:t>
      </w:r>
      <w:proofErr w:type="spellStart"/>
      <w:r w:rsidRPr="008F1F6C">
        <w:rPr>
          <w:rFonts w:cstheme="minorHAnsi"/>
          <w:sz w:val="24"/>
          <w:szCs w:val="24"/>
        </w:rPr>
        <w:t>încât</w:t>
      </w:r>
      <w:proofErr w:type="spellEnd"/>
      <w:r w:rsidRPr="008F1F6C">
        <w:rPr>
          <w:rFonts w:cstheme="minorHAnsi"/>
          <w:sz w:val="24"/>
          <w:szCs w:val="24"/>
        </w:rPr>
        <w:t xml:space="preserve"> </w:t>
      </w:r>
      <w:proofErr w:type="spellStart"/>
      <w:r w:rsidRPr="008F1F6C">
        <w:rPr>
          <w:rFonts w:cstheme="minorHAnsi"/>
          <w:sz w:val="24"/>
          <w:szCs w:val="24"/>
        </w:rPr>
        <w:t>să</w:t>
      </w:r>
      <w:proofErr w:type="spellEnd"/>
      <w:r w:rsidRPr="008F1F6C">
        <w:rPr>
          <w:rFonts w:cstheme="minorHAnsi"/>
          <w:sz w:val="24"/>
          <w:szCs w:val="24"/>
        </w:rPr>
        <w:t xml:space="preserve"> </w:t>
      </w:r>
      <w:proofErr w:type="spellStart"/>
      <w:r w:rsidRPr="008F1F6C">
        <w:rPr>
          <w:rFonts w:cstheme="minorHAnsi"/>
          <w:sz w:val="24"/>
          <w:szCs w:val="24"/>
        </w:rPr>
        <w:t>poată</w:t>
      </w:r>
      <w:proofErr w:type="spellEnd"/>
      <w:r w:rsidRPr="008F1F6C">
        <w:rPr>
          <w:rFonts w:cstheme="minorHAnsi"/>
          <w:sz w:val="24"/>
          <w:szCs w:val="24"/>
        </w:rPr>
        <w:t xml:space="preserve"> fi </w:t>
      </w:r>
      <w:proofErr w:type="spellStart"/>
      <w:r w:rsidRPr="008F1F6C">
        <w:rPr>
          <w:rFonts w:cstheme="minorHAnsi"/>
          <w:sz w:val="24"/>
          <w:szCs w:val="24"/>
        </w:rPr>
        <w:t>identificat</w:t>
      </w:r>
      <w:proofErr w:type="spellEnd"/>
      <w:r w:rsidRPr="008F1F6C">
        <w:rPr>
          <w:rFonts w:cstheme="minorHAnsi"/>
          <w:sz w:val="24"/>
          <w:szCs w:val="24"/>
        </w:rPr>
        <w:t xml:space="preserve">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verificat</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concordanța</w:t>
      </w:r>
      <w:proofErr w:type="spellEnd"/>
      <w:r w:rsidRPr="008F1F6C">
        <w:rPr>
          <w:rFonts w:cstheme="minorHAnsi"/>
          <w:sz w:val="24"/>
          <w:szCs w:val="24"/>
        </w:rPr>
        <w:t xml:space="preserve"> </w:t>
      </w:r>
      <w:proofErr w:type="spellStart"/>
      <w:r w:rsidRPr="008F1F6C">
        <w:rPr>
          <w:rFonts w:cstheme="minorHAnsi"/>
          <w:sz w:val="24"/>
          <w:szCs w:val="24"/>
        </w:rPr>
        <w:t>acestuia</w:t>
      </w:r>
      <w:proofErr w:type="spellEnd"/>
      <w:r w:rsidRPr="008F1F6C">
        <w:rPr>
          <w:rFonts w:cstheme="minorHAnsi"/>
          <w:sz w:val="24"/>
          <w:szCs w:val="24"/>
        </w:rPr>
        <w:t xml:space="preserve"> cu </w:t>
      </w:r>
      <w:proofErr w:type="spellStart"/>
      <w:r w:rsidRPr="008F1F6C">
        <w:rPr>
          <w:rFonts w:cstheme="minorHAnsi"/>
          <w:sz w:val="24"/>
          <w:szCs w:val="24"/>
        </w:rPr>
        <w:t>bunurile</w:t>
      </w:r>
      <w:proofErr w:type="spellEnd"/>
      <w:r w:rsidRPr="008F1F6C">
        <w:rPr>
          <w:rFonts w:cstheme="minorHAnsi"/>
          <w:sz w:val="24"/>
          <w:szCs w:val="24"/>
        </w:rPr>
        <w:t>/</w:t>
      </w:r>
      <w:proofErr w:type="spellStart"/>
      <w:r w:rsidRPr="008F1F6C">
        <w:rPr>
          <w:rFonts w:cstheme="minorHAnsi"/>
          <w:sz w:val="24"/>
          <w:szCs w:val="24"/>
        </w:rPr>
        <w:t>serviciile</w:t>
      </w:r>
      <w:proofErr w:type="spellEnd"/>
      <w:r w:rsidRPr="008F1F6C">
        <w:rPr>
          <w:rFonts w:cstheme="minorHAnsi"/>
          <w:sz w:val="24"/>
          <w:szCs w:val="24"/>
        </w:rPr>
        <w:t xml:space="preserve"> </w:t>
      </w:r>
      <w:proofErr w:type="spellStart"/>
      <w:r w:rsidRPr="008F1F6C">
        <w:rPr>
          <w:rFonts w:cstheme="minorHAnsi"/>
          <w:sz w:val="24"/>
          <w:szCs w:val="24"/>
        </w:rPr>
        <w:t>ofertate</w:t>
      </w:r>
      <w:proofErr w:type="spellEnd"/>
      <w:r w:rsidRPr="008F1F6C">
        <w:rPr>
          <w:rFonts w:cstheme="minorHAnsi"/>
          <w:sz w:val="24"/>
          <w:szCs w:val="24"/>
        </w:rPr>
        <w:t xml:space="preserve">. </w:t>
      </w:r>
    </w:p>
    <w:p w14:paraId="3B0BF5C1" w14:textId="77777777" w:rsidR="008F1F6C" w:rsidRDefault="008F1F6C" w:rsidP="008F1F6C">
      <w:pPr>
        <w:spacing w:before="120" w:after="120" w:line="240" w:lineRule="auto"/>
        <w:jc w:val="both"/>
        <w:rPr>
          <w:rFonts w:cstheme="minorHAnsi"/>
          <w:sz w:val="24"/>
          <w:szCs w:val="24"/>
        </w:rPr>
      </w:pPr>
      <w:proofErr w:type="spellStart"/>
      <w:r w:rsidRPr="008F1F6C">
        <w:rPr>
          <w:rFonts w:cstheme="minorHAnsi"/>
          <w:sz w:val="24"/>
          <w:szCs w:val="24"/>
        </w:rPr>
        <w:t>În</w:t>
      </w:r>
      <w:proofErr w:type="spellEnd"/>
      <w:r w:rsidRPr="008F1F6C">
        <w:rPr>
          <w:rFonts w:cstheme="minorHAnsi"/>
          <w:sz w:val="24"/>
          <w:szCs w:val="24"/>
        </w:rPr>
        <w:t xml:space="preserve"> </w:t>
      </w:r>
      <w:proofErr w:type="spellStart"/>
      <w:r w:rsidRPr="008F1F6C">
        <w:rPr>
          <w:rFonts w:cstheme="minorHAnsi"/>
          <w:sz w:val="24"/>
          <w:szCs w:val="24"/>
        </w:rPr>
        <w:t>situația</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care din </w:t>
      </w:r>
      <w:proofErr w:type="spellStart"/>
      <w:r w:rsidRPr="008F1F6C">
        <w:rPr>
          <w:rFonts w:cstheme="minorHAnsi"/>
          <w:sz w:val="24"/>
          <w:szCs w:val="24"/>
        </w:rPr>
        <w:t>documentele</w:t>
      </w:r>
      <w:proofErr w:type="spellEnd"/>
      <w:r w:rsidRPr="008F1F6C">
        <w:rPr>
          <w:rFonts w:cstheme="minorHAnsi"/>
          <w:sz w:val="24"/>
          <w:szCs w:val="24"/>
        </w:rPr>
        <w:t xml:space="preserve"> </w:t>
      </w:r>
      <w:proofErr w:type="spellStart"/>
      <w:r w:rsidRPr="008F1F6C">
        <w:rPr>
          <w:rFonts w:cstheme="minorHAnsi"/>
          <w:sz w:val="24"/>
          <w:szCs w:val="24"/>
        </w:rPr>
        <w:t>disponibile</w:t>
      </w:r>
      <w:proofErr w:type="spellEnd"/>
      <w:r w:rsidRPr="008F1F6C">
        <w:rPr>
          <w:rFonts w:cstheme="minorHAnsi"/>
          <w:sz w:val="24"/>
          <w:szCs w:val="24"/>
        </w:rPr>
        <w:t xml:space="preserve"> nu </w:t>
      </w:r>
      <w:proofErr w:type="spellStart"/>
      <w:r w:rsidRPr="008F1F6C">
        <w:rPr>
          <w:rFonts w:cstheme="minorHAnsi"/>
          <w:sz w:val="24"/>
          <w:szCs w:val="24"/>
        </w:rPr>
        <w:t>rezultă</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mod </w:t>
      </w:r>
      <w:proofErr w:type="spellStart"/>
      <w:r w:rsidRPr="008F1F6C">
        <w:rPr>
          <w:rFonts w:cstheme="minorHAnsi"/>
          <w:sz w:val="24"/>
          <w:szCs w:val="24"/>
        </w:rPr>
        <w:t>clar</w:t>
      </w:r>
      <w:proofErr w:type="spellEnd"/>
      <w:r w:rsidRPr="008F1F6C">
        <w:rPr>
          <w:rFonts w:cstheme="minorHAnsi"/>
          <w:sz w:val="24"/>
          <w:szCs w:val="24"/>
        </w:rPr>
        <w:t xml:space="preserve"> </w:t>
      </w:r>
      <w:proofErr w:type="spellStart"/>
      <w:r w:rsidRPr="008F1F6C">
        <w:rPr>
          <w:rFonts w:cstheme="minorHAnsi"/>
          <w:sz w:val="24"/>
          <w:szCs w:val="24"/>
        </w:rPr>
        <w:t>autorizarea</w:t>
      </w:r>
      <w:proofErr w:type="spellEnd"/>
      <w:r w:rsidRPr="008F1F6C">
        <w:rPr>
          <w:rFonts w:cstheme="minorHAnsi"/>
          <w:sz w:val="24"/>
          <w:szCs w:val="24"/>
        </w:rPr>
        <w:t xml:space="preserve"> </w:t>
      </w:r>
      <w:proofErr w:type="spellStart"/>
      <w:r w:rsidRPr="008F1F6C">
        <w:rPr>
          <w:rFonts w:cstheme="minorHAnsi"/>
          <w:sz w:val="24"/>
          <w:szCs w:val="24"/>
        </w:rPr>
        <w:t>activității</w:t>
      </w:r>
      <w:proofErr w:type="spellEnd"/>
      <w:r w:rsidRPr="008F1F6C">
        <w:rPr>
          <w:rFonts w:cstheme="minorHAnsi"/>
          <w:sz w:val="24"/>
          <w:szCs w:val="24"/>
        </w:rPr>
        <w:t xml:space="preserve"> </w:t>
      </w:r>
      <w:proofErr w:type="spellStart"/>
      <w:r w:rsidRPr="008F1F6C">
        <w:rPr>
          <w:rFonts w:cstheme="minorHAnsi"/>
          <w:sz w:val="24"/>
          <w:szCs w:val="24"/>
        </w:rPr>
        <w:t>corespunzătoare</w:t>
      </w:r>
      <w:proofErr w:type="spellEnd"/>
      <w:r w:rsidRPr="008F1F6C">
        <w:rPr>
          <w:rFonts w:cstheme="minorHAnsi"/>
          <w:sz w:val="24"/>
          <w:szCs w:val="24"/>
        </w:rPr>
        <w:t xml:space="preserve"> </w:t>
      </w:r>
      <w:proofErr w:type="spellStart"/>
      <w:r w:rsidRPr="008F1F6C">
        <w:rPr>
          <w:rFonts w:cstheme="minorHAnsi"/>
          <w:sz w:val="24"/>
          <w:szCs w:val="24"/>
        </w:rPr>
        <w:t>bunului</w:t>
      </w:r>
      <w:proofErr w:type="spellEnd"/>
      <w:r w:rsidRPr="008F1F6C">
        <w:rPr>
          <w:rFonts w:cstheme="minorHAnsi"/>
          <w:sz w:val="24"/>
          <w:szCs w:val="24"/>
        </w:rPr>
        <w:t>/</w:t>
      </w:r>
      <w:proofErr w:type="spellStart"/>
      <w:r w:rsidRPr="008F1F6C">
        <w:rPr>
          <w:rFonts w:cstheme="minorHAnsi"/>
          <w:sz w:val="24"/>
          <w:szCs w:val="24"/>
        </w:rPr>
        <w:t>serviciului</w:t>
      </w:r>
      <w:proofErr w:type="spellEnd"/>
      <w:r w:rsidRPr="008F1F6C">
        <w:rPr>
          <w:rFonts w:cstheme="minorHAnsi"/>
          <w:sz w:val="24"/>
          <w:szCs w:val="24"/>
        </w:rPr>
        <w:t xml:space="preserve"> </w:t>
      </w:r>
      <w:proofErr w:type="spellStart"/>
      <w:r w:rsidRPr="008F1F6C">
        <w:rPr>
          <w:rFonts w:cstheme="minorHAnsi"/>
          <w:sz w:val="24"/>
          <w:szCs w:val="24"/>
        </w:rPr>
        <w:t>ofertat</w:t>
      </w:r>
      <w:proofErr w:type="spellEnd"/>
      <w:r w:rsidRPr="008F1F6C">
        <w:rPr>
          <w:rFonts w:cstheme="minorHAnsi"/>
          <w:sz w:val="24"/>
          <w:szCs w:val="24"/>
        </w:rPr>
        <w:t xml:space="preserve">, </w:t>
      </w:r>
      <w:proofErr w:type="spellStart"/>
      <w:r w:rsidRPr="008F1F6C">
        <w:rPr>
          <w:rFonts w:cstheme="minorHAnsi"/>
          <w:sz w:val="24"/>
          <w:szCs w:val="24"/>
        </w:rPr>
        <w:t>expertul</w:t>
      </w:r>
      <w:proofErr w:type="spellEnd"/>
      <w:r w:rsidRPr="008F1F6C">
        <w:rPr>
          <w:rFonts w:cstheme="minorHAnsi"/>
          <w:sz w:val="24"/>
          <w:szCs w:val="24"/>
        </w:rPr>
        <w:t xml:space="preserve"> </w:t>
      </w:r>
      <w:proofErr w:type="spellStart"/>
      <w:r w:rsidRPr="008F1F6C">
        <w:rPr>
          <w:rFonts w:cstheme="minorHAnsi"/>
          <w:sz w:val="24"/>
          <w:szCs w:val="24"/>
        </w:rPr>
        <w:t>va</w:t>
      </w:r>
      <w:proofErr w:type="spellEnd"/>
      <w:r w:rsidRPr="008F1F6C">
        <w:rPr>
          <w:rFonts w:cstheme="minorHAnsi"/>
          <w:sz w:val="24"/>
          <w:szCs w:val="24"/>
        </w:rPr>
        <w:t xml:space="preserve"> </w:t>
      </w:r>
      <w:proofErr w:type="spellStart"/>
      <w:r w:rsidRPr="008F1F6C">
        <w:rPr>
          <w:rFonts w:cstheme="minorHAnsi"/>
          <w:sz w:val="24"/>
          <w:szCs w:val="24"/>
        </w:rPr>
        <w:t>solicita</w:t>
      </w:r>
      <w:proofErr w:type="spellEnd"/>
      <w:r w:rsidRPr="008F1F6C">
        <w:rPr>
          <w:rFonts w:cstheme="minorHAnsi"/>
          <w:sz w:val="24"/>
          <w:szCs w:val="24"/>
        </w:rPr>
        <w:t xml:space="preserve"> </w:t>
      </w:r>
      <w:proofErr w:type="spellStart"/>
      <w:r w:rsidRPr="008F1F6C">
        <w:rPr>
          <w:rFonts w:cstheme="minorHAnsi"/>
          <w:sz w:val="24"/>
          <w:szCs w:val="24"/>
        </w:rPr>
        <w:t>clarificări</w:t>
      </w:r>
      <w:proofErr w:type="spellEnd"/>
      <w:r w:rsidRPr="008F1F6C">
        <w:rPr>
          <w:rFonts w:cstheme="minorHAnsi"/>
          <w:sz w:val="24"/>
          <w:szCs w:val="24"/>
        </w:rPr>
        <w:t xml:space="preserve"> </w:t>
      </w:r>
      <w:proofErr w:type="spellStart"/>
      <w:r w:rsidRPr="008F1F6C">
        <w:rPr>
          <w:rFonts w:cstheme="minorHAnsi"/>
          <w:sz w:val="24"/>
          <w:szCs w:val="24"/>
        </w:rPr>
        <w:t>înainte</w:t>
      </w:r>
      <w:proofErr w:type="spellEnd"/>
      <w:r w:rsidRPr="008F1F6C">
        <w:rPr>
          <w:rFonts w:cstheme="minorHAnsi"/>
          <w:sz w:val="24"/>
          <w:szCs w:val="24"/>
        </w:rPr>
        <w:t xml:space="preserve"> de </w:t>
      </w:r>
      <w:proofErr w:type="spellStart"/>
      <w:r w:rsidRPr="008F1F6C">
        <w:rPr>
          <w:rFonts w:cstheme="minorHAnsi"/>
          <w:sz w:val="24"/>
          <w:szCs w:val="24"/>
        </w:rPr>
        <w:t>acceptarea</w:t>
      </w:r>
      <w:proofErr w:type="spellEnd"/>
      <w:r w:rsidRPr="008F1F6C">
        <w:rPr>
          <w:rFonts w:cstheme="minorHAnsi"/>
          <w:sz w:val="24"/>
          <w:szCs w:val="24"/>
        </w:rPr>
        <w:t xml:space="preserve"> </w:t>
      </w:r>
      <w:proofErr w:type="spellStart"/>
      <w:r w:rsidRPr="008F1F6C">
        <w:rPr>
          <w:rFonts w:cstheme="minorHAnsi"/>
          <w:sz w:val="24"/>
          <w:szCs w:val="24"/>
        </w:rPr>
        <w:t>ofertei</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w:t>
      </w:r>
      <w:proofErr w:type="spellStart"/>
      <w:r w:rsidRPr="008F1F6C">
        <w:rPr>
          <w:rFonts w:cstheme="minorHAnsi"/>
          <w:sz w:val="24"/>
          <w:szCs w:val="24"/>
        </w:rPr>
        <w:t>fundamentarea</w:t>
      </w:r>
      <w:proofErr w:type="spellEnd"/>
      <w:r w:rsidRPr="008F1F6C">
        <w:rPr>
          <w:rFonts w:cstheme="minorHAnsi"/>
          <w:sz w:val="24"/>
          <w:szCs w:val="24"/>
        </w:rPr>
        <w:t xml:space="preserve"> </w:t>
      </w:r>
      <w:proofErr w:type="spellStart"/>
      <w:r w:rsidRPr="008F1F6C">
        <w:rPr>
          <w:rFonts w:cstheme="minorHAnsi"/>
          <w:sz w:val="24"/>
          <w:szCs w:val="24"/>
        </w:rPr>
        <w:t>bugetului</w:t>
      </w:r>
      <w:proofErr w:type="spellEnd"/>
      <w:r w:rsidRPr="008F1F6C">
        <w:rPr>
          <w:rFonts w:cstheme="minorHAnsi"/>
          <w:sz w:val="24"/>
          <w:szCs w:val="24"/>
        </w:rPr>
        <w:t xml:space="preserve"> </w:t>
      </w:r>
      <w:proofErr w:type="spellStart"/>
      <w:r w:rsidRPr="008F1F6C">
        <w:rPr>
          <w:rFonts w:cstheme="minorHAnsi"/>
          <w:sz w:val="24"/>
          <w:szCs w:val="24"/>
        </w:rPr>
        <w:t>indicativ</w:t>
      </w:r>
      <w:proofErr w:type="spellEnd"/>
      <w:r w:rsidRPr="008F1F6C">
        <w:rPr>
          <w:rFonts w:cstheme="minorHAnsi"/>
          <w:sz w:val="24"/>
          <w:szCs w:val="24"/>
        </w:rPr>
        <w:t>.</w:t>
      </w:r>
    </w:p>
    <w:p w14:paraId="54DFC72D" w14:textId="77777777" w:rsidR="008F1F6C" w:rsidRPr="008F1F6C" w:rsidRDefault="008F1F6C" w:rsidP="00494A18">
      <w:pPr>
        <w:spacing w:before="120" w:after="120" w:line="240" w:lineRule="auto"/>
        <w:contextualSpacing/>
        <w:jc w:val="both"/>
        <w:rPr>
          <w:rFonts w:cstheme="minorHAnsi"/>
          <w:sz w:val="24"/>
          <w:szCs w:val="24"/>
        </w:rPr>
      </w:pPr>
      <w:proofErr w:type="spellStart"/>
      <w:r w:rsidRPr="008F1F6C">
        <w:rPr>
          <w:rFonts w:cstheme="minorHAnsi"/>
          <w:sz w:val="24"/>
          <w:szCs w:val="24"/>
        </w:rPr>
        <w:t>Pentru</w:t>
      </w:r>
      <w:proofErr w:type="spellEnd"/>
      <w:r w:rsidRPr="008F1F6C">
        <w:rPr>
          <w:rFonts w:cstheme="minorHAnsi"/>
          <w:sz w:val="24"/>
          <w:szCs w:val="24"/>
        </w:rPr>
        <w:t xml:space="preserve"> a </w:t>
      </w:r>
      <w:proofErr w:type="spellStart"/>
      <w:r w:rsidRPr="008F1F6C">
        <w:rPr>
          <w:rFonts w:cstheme="minorHAnsi"/>
          <w:sz w:val="24"/>
          <w:szCs w:val="24"/>
        </w:rPr>
        <w:t>asigura</w:t>
      </w:r>
      <w:proofErr w:type="spellEnd"/>
      <w:r w:rsidRPr="008F1F6C">
        <w:rPr>
          <w:rFonts w:cstheme="minorHAnsi"/>
          <w:sz w:val="24"/>
          <w:szCs w:val="24"/>
        </w:rPr>
        <w:t xml:space="preserve"> </w:t>
      </w:r>
      <w:proofErr w:type="spellStart"/>
      <w:r w:rsidRPr="008F1F6C">
        <w:rPr>
          <w:rFonts w:cstheme="minorHAnsi"/>
          <w:sz w:val="24"/>
          <w:szCs w:val="24"/>
        </w:rPr>
        <w:t>trasabilitatea</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justificarea</w:t>
      </w:r>
      <w:proofErr w:type="spellEnd"/>
      <w:r w:rsidRPr="008F1F6C">
        <w:rPr>
          <w:rFonts w:cstheme="minorHAnsi"/>
          <w:sz w:val="24"/>
          <w:szCs w:val="24"/>
        </w:rPr>
        <w:t xml:space="preserve"> </w:t>
      </w:r>
      <w:proofErr w:type="spellStart"/>
      <w:r w:rsidRPr="008F1F6C">
        <w:rPr>
          <w:rFonts w:cstheme="minorHAnsi"/>
          <w:sz w:val="24"/>
          <w:szCs w:val="24"/>
        </w:rPr>
        <w:t>deciziilor</w:t>
      </w:r>
      <w:proofErr w:type="spellEnd"/>
      <w:r w:rsidRPr="008F1F6C">
        <w:rPr>
          <w:rFonts w:cstheme="minorHAnsi"/>
          <w:sz w:val="24"/>
          <w:szCs w:val="24"/>
        </w:rPr>
        <w:t xml:space="preserve"> de </w:t>
      </w:r>
      <w:proofErr w:type="spellStart"/>
      <w:r w:rsidRPr="008F1F6C">
        <w:rPr>
          <w:rFonts w:cstheme="minorHAnsi"/>
          <w:sz w:val="24"/>
          <w:szCs w:val="24"/>
        </w:rPr>
        <w:t>evaluare</w:t>
      </w:r>
      <w:proofErr w:type="spellEnd"/>
      <w:r w:rsidRPr="008F1F6C">
        <w:rPr>
          <w:rFonts w:cstheme="minorHAnsi"/>
          <w:sz w:val="24"/>
          <w:szCs w:val="24"/>
        </w:rPr>
        <w:t xml:space="preserve">, </w:t>
      </w:r>
      <w:proofErr w:type="spellStart"/>
      <w:r w:rsidRPr="008F1F6C">
        <w:rPr>
          <w:rFonts w:cstheme="minorHAnsi"/>
          <w:sz w:val="24"/>
          <w:szCs w:val="24"/>
        </w:rPr>
        <w:t>este</w:t>
      </w:r>
      <w:proofErr w:type="spellEnd"/>
      <w:r w:rsidRPr="008F1F6C">
        <w:rPr>
          <w:rFonts w:cstheme="minorHAnsi"/>
          <w:sz w:val="24"/>
          <w:szCs w:val="24"/>
        </w:rPr>
        <w:t xml:space="preserve"> </w:t>
      </w:r>
      <w:proofErr w:type="spellStart"/>
      <w:r w:rsidRPr="008F1F6C">
        <w:rPr>
          <w:rFonts w:cstheme="minorHAnsi"/>
          <w:sz w:val="24"/>
          <w:szCs w:val="24"/>
        </w:rPr>
        <w:t>obligatorie</w:t>
      </w:r>
      <w:proofErr w:type="spellEnd"/>
      <w:r w:rsidRPr="008F1F6C">
        <w:rPr>
          <w:rFonts w:cstheme="minorHAnsi"/>
          <w:sz w:val="24"/>
          <w:szCs w:val="24"/>
        </w:rPr>
        <w:t xml:space="preserve"> </w:t>
      </w:r>
      <w:proofErr w:type="spellStart"/>
      <w:r w:rsidRPr="008F1F6C">
        <w:rPr>
          <w:rFonts w:cstheme="minorHAnsi"/>
          <w:sz w:val="24"/>
          <w:szCs w:val="24"/>
        </w:rPr>
        <w:t>atașarea</w:t>
      </w:r>
      <w:proofErr w:type="spellEnd"/>
      <w:r w:rsidRPr="008F1F6C">
        <w:rPr>
          <w:rFonts w:cstheme="minorHAnsi"/>
          <w:sz w:val="24"/>
          <w:szCs w:val="24"/>
        </w:rPr>
        <w:t xml:space="preserve"> la </w:t>
      </w:r>
      <w:proofErr w:type="spellStart"/>
      <w:r w:rsidRPr="008F1F6C">
        <w:rPr>
          <w:rFonts w:cstheme="minorHAnsi"/>
          <w:sz w:val="24"/>
          <w:szCs w:val="24"/>
        </w:rPr>
        <w:t>dosarul</w:t>
      </w:r>
      <w:proofErr w:type="spellEnd"/>
      <w:r w:rsidRPr="008F1F6C">
        <w:rPr>
          <w:rFonts w:cstheme="minorHAnsi"/>
          <w:sz w:val="24"/>
          <w:szCs w:val="24"/>
        </w:rPr>
        <w:t xml:space="preserve"> </w:t>
      </w:r>
      <w:proofErr w:type="spellStart"/>
      <w:r w:rsidRPr="008F1F6C">
        <w:rPr>
          <w:rFonts w:cstheme="minorHAnsi"/>
          <w:sz w:val="24"/>
          <w:szCs w:val="24"/>
        </w:rPr>
        <w:t>administrativ</w:t>
      </w:r>
      <w:proofErr w:type="spellEnd"/>
      <w:r w:rsidRPr="008F1F6C">
        <w:rPr>
          <w:rFonts w:cstheme="minorHAnsi"/>
          <w:sz w:val="24"/>
          <w:szCs w:val="24"/>
        </w:rPr>
        <w:t xml:space="preserve"> al </w:t>
      </w:r>
      <w:proofErr w:type="spellStart"/>
      <w:r w:rsidRPr="008F1F6C">
        <w:rPr>
          <w:rFonts w:cstheme="minorHAnsi"/>
          <w:sz w:val="24"/>
          <w:szCs w:val="24"/>
        </w:rPr>
        <w:t>proiectului</w:t>
      </w:r>
      <w:proofErr w:type="spellEnd"/>
      <w:r w:rsidRPr="008F1F6C">
        <w:rPr>
          <w:rFonts w:cstheme="minorHAnsi"/>
          <w:sz w:val="24"/>
          <w:szCs w:val="24"/>
        </w:rPr>
        <w:t xml:space="preserve"> a </w:t>
      </w:r>
      <w:proofErr w:type="spellStart"/>
      <w:r w:rsidRPr="008F1F6C">
        <w:rPr>
          <w:rFonts w:cstheme="minorHAnsi"/>
          <w:sz w:val="24"/>
          <w:szCs w:val="24"/>
        </w:rPr>
        <w:t>următoarelor</w:t>
      </w:r>
      <w:proofErr w:type="spellEnd"/>
      <w:r w:rsidRPr="008F1F6C">
        <w:rPr>
          <w:rFonts w:cstheme="minorHAnsi"/>
          <w:sz w:val="24"/>
          <w:szCs w:val="24"/>
        </w:rPr>
        <w:t xml:space="preserve"> probe de audit: </w:t>
      </w:r>
    </w:p>
    <w:p w14:paraId="27E8EFED" w14:textId="77777777" w:rsidR="008F1F6C" w:rsidRPr="008F1F6C" w:rsidRDefault="008F1F6C" w:rsidP="00494A18">
      <w:pPr>
        <w:numPr>
          <w:ilvl w:val="0"/>
          <w:numId w:val="211"/>
        </w:numPr>
        <w:spacing w:before="120" w:after="120" w:line="240" w:lineRule="auto"/>
        <w:contextualSpacing/>
        <w:jc w:val="both"/>
        <w:rPr>
          <w:rFonts w:cstheme="minorHAnsi"/>
          <w:sz w:val="24"/>
          <w:szCs w:val="24"/>
        </w:rPr>
      </w:pPr>
      <w:proofErr w:type="spellStart"/>
      <w:r w:rsidRPr="008F1F6C">
        <w:rPr>
          <w:rFonts w:cstheme="minorHAnsi"/>
          <w:sz w:val="24"/>
          <w:szCs w:val="24"/>
        </w:rPr>
        <w:t>Capturi</w:t>
      </w:r>
      <w:proofErr w:type="spellEnd"/>
      <w:r w:rsidRPr="008F1F6C">
        <w:rPr>
          <w:rFonts w:cstheme="minorHAnsi"/>
          <w:sz w:val="24"/>
          <w:szCs w:val="24"/>
        </w:rPr>
        <w:t xml:space="preserve"> de </w:t>
      </w:r>
      <w:proofErr w:type="spellStart"/>
      <w:r w:rsidRPr="008F1F6C">
        <w:rPr>
          <w:rFonts w:cstheme="minorHAnsi"/>
          <w:sz w:val="24"/>
          <w:szCs w:val="24"/>
        </w:rPr>
        <w:t>ecran</w:t>
      </w:r>
      <w:proofErr w:type="spellEnd"/>
      <w:r w:rsidRPr="008F1F6C">
        <w:rPr>
          <w:rFonts w:cstheme="minorHAnsi"/>
          <w:sz w:val="24"/>
          <w:szCs w:val="24"/>
        </w:rPr>
        <w:t xml:space="preserve"> (print-screen) </w:t>
      </w:r>
      <w:proofErr w:type="spellStart"/>
      <w:r w:rsidRPr="008F1F6C">
        <w:rPr>
          <w:rFonts w:cstheme="minorHAnsi"/>
          <w:sz w:val="24"/>
          <w:szCs w:val="24"/>
        </w:rPr>
        <w:t>datate</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semnate</w:t>
      </w:r>
      <w:proofErr w:type="spellEnd"/>
      <w:r w:rsidRPr="008F1F6C">
        <w:rPr>
          <w:rFonts w:cstheme="minorHAnsi"/>
          <w:sz w:val="24"/>
          <w:szCs w:val="24"/>
        </w:rPr>
        <w:t xml:space="preserve"> din Baza de Date cu </w:t>
      </w:r>
      <w:proofErr w:type="spellStart"/>
      <w:r w:rsidRPr="008F1F6C">
        <w:rPr>
          <w:rFonts w:cstheme="minorHAnsi"/>
          <w:sz w:val="24"/>
          <w:szCs w:val="24"/>
        </w:rPr>
        <w:t>Prețuri</w:t>
      </w:r>
      <w:proofErr w:type="spellEnd"/>
      <w:r w:rsidRPr="008F1F6C">
        <w:rPr>
          <w:rFonts w:cstheme="minorHAnsi"/>
          <w:sz w:val="24"/>
          <w:szCs w:val="24"/>
        </w:rPr>
        <w:t xml:space="preserve"> de </w:t>
      </w:r>
      <w:proofErr w:type="spellStart"/>
      <w:r w:rsidRPr="008F1F6C">
        <w:rPr>
          <w:rFonts w:cstheme="minorHAnsi"/>
          <w:sz w:val="24"/>
          <w:szCs w:val="24"/>
        </w:rPr>
        <w:t>Referință</w:t>
      </w:r>
      <w:proofErr w:type="spellEnd"/>
      <w:r w:rsidRPr="008F1F6C">
        <w:rPr>
          <w:rFonts w:cstheme="minorHAnsi"/>
          <w:sz w:val="24"/>
          <w:szCs w:val="24"/>
        </w:rPr>
        <w:t xml:space="preserve"> (BDPR)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toate</w:t>
      </w:r>
      <w:proofErr w:type="spellEnd"/>
      <w:r w:rsidRPr="008F1F6C">
        <w:rPr>
          <w:rFonts w:cstheme="minorHAnsi"/>
          <w:sz w:val="24"/>
          <w:szCs w:val="24"/>
        </w:rPr>
        <w:t xml:space="preserve"> </w:t>
      </w:r>
      <w:proofErr w:type="spellStart"/>
      <w:r w:rsidRPr="008F1F6C">
        <w:rPr>
          <w:rFonts w:cstheme="minorHAnsi"/>
          <w:sz w:val="24"/>
          <w:szCs w:val="24"/>
        </w:rPr>
        <w:t>bunurile</w:t>
      </w:r>
      <w:proofErr w:type="spellEnd"/>
      <w:r w:rsidRPr="008F1F6C">
        <w:rPr>
          <w:rFonts w:cstheme="minorHAnsi"/>
          <w:sz w:val="24"/>
          <w:szCs w:val="24"/>
        </w:rPr>
        <w:t>/</w:t>
      </w:r>
      <w:proofErr w:type="spellStart"/>
      <w:r w:rsidRPr="008F1F6C">
        <w:rPr>
          <w:rFonts w:cstheme="minorHAnsi"/>
          <w:sz w:val="24"/>
          <w:szCs w:val="24"/>
        </w:rPr>
        <w:t>echipamentele</w:t>
      </w:r>
      <w:proofErr w:type="spellEnd"/>
      <w:r w:rsidRPr="008F1F6C">
        <w:rPr>
          <w:rFonts w:cstheme="minorHAnsi"/>
          <w:sz w:val="24"/>
          <w:szCs w:val="24"/>
        </w:rPr>
        <w:t xml:space="preserve"> </w:t>
      </w:r>
      <w:proofErr w:type="spellStart"/>
      <w:r w:rsidRPr="008F1F6C">
        <w:rPr>
          <w:rFonts w:cstheme="minorHAnsi"/>
          <w:sz w:val="24"/>
          <w:szCs w:val="24"/>
        </w:rPr>
        <w:t>verificate</w:t>
      </w:r>
      <w:proofErr w:type="spellEnd"/>
      <w:r w:rsidRPr="008F1F6C">
        <w:rPr>
          <w:rFonts w:cstheme="minorHAnsi"/>
          <w:sz w:val="24"/>
          <w:szCs w:val="24"/>
        </w:rPr>
        <w:t xml:space="preserve"> (</w:t>
      </w:r>
      <w:proofErr w:type="spellStart"/>
      <w:r w:rsidRPr="008F1F6C">
        <w:rPr>
          <w:rFonts w:cstheme="minorHAnsi"/>
          <w:sz w:val="24"/>
          <w:szCs w:val="24"/>
        </w:rPr>
        <w:t>atât</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cele</w:t>
      </w:r>
      <w:proofErr w:type="spellEnd"/>
      <w:r w:rsidRPr="008F1F6C">
        <w:rPr>
          <w:rFonts w:cstheme="minorHAnsi"/>
          <w:sz w:val="24"/>
          <w:szCs w:val="24"/>
        </w:rPr>
        <w:t xml:space="preserve"> </w:t>
      </w:r>
      <w:proofErr w:type="spellStart"/>
      <w:r w:rsidRPr="008F1F6C">
        <w:rPr>
          <w:rFonts w:cstheme="minorHAnsi"/>
          <w:sz w:val="24"/>
          <w:szCs w:val="24"/>
        </w:rPr>
        <w:t>identificate</w:t>
      </w:r>
      <w:proofErr w:type="spellEnd"/>
      <w:r w:rsidRPr="008F1F6C">
        <w:rPr>
          <w:rFonts w:cstheme="minorHAnsi"/>
          <w:sz w:val="24"/>
          <w:szCs w:val="24"/>
        </w:rPr>
        <w:t xml:space="preserve">, </w:t>
      </w:r>
      <w:proofErr w:type="spellStart"/>
      <w:r w:rsidRPr="008F1F6C">
        <w:rPr>
          <w:rFonts w:cstheme="minorHAnsi"/>
          <w:sz w:val="24"/>
          <w:szCs w:val="24"/>
        </w:rPr>
        <w:t>cât</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căutările</w:t>
      </w:r>
      <w:proofErr w:type="spellEnd"/>
      <w:r w:rsidRPr="008F1F6C">
        <w:rPr>
          <w:rFonts w:cstheme="minorHAnsi"/>
          <w:sz w:val="24"/>
          <w:szCs w:val="24"/>
        </w:rPr>
        <w:t xml:space="preserve"> </w:t>
      </w:r>
      <w:proofErr w:type="spellStart"/>
      <w:r w:rsidRPr="008F1F6C">
        <w:rPr>
          <w:rFonts w:cstheme="minorHAnsi"/>
          <w:sz w:val="24"/>
          <w:szCs w:val="24"/>
        </w:rPr>
        <w:t>fără</w:t>
      </w:r>
      <w:proofErr w:type="spellEnd"/>
      <w:r w:rsidRPr="008F1F6C">
        <w:rPr>
          <w:rFonts w:cstheme="minorHAnsi"/>
          <w:sz w:val="24"/>
          <w:szCs w:val="24"/>
        </w:rPr>
        <w:t xml:space="preserve"> </w:t>
      </w:r>
      <w:proofErr w:type="spellStart"/>
      <w:r w:rsidRPr="008F1F6C">
        <w:rPr>
          <w:rFonts w:cstheme="minorHAnsi"/>
          <w:sz w:val="24"/>
          <w:szCs w:val="24"/>
        </w:rPr>
        <w:t>rezultat</w:t>
      </w:r>
      <w:proofErr w:type="spellEnd"/>
      <w:r w:rsidRPr="008F1F6C">
        <w:rPr>
          <w:rFonts w:cstheme="minorHAnsi"/>
          <w:sz w:val="24"/>
          <w:szCs w:val="24"/>
        </w:rPr>
        <w:t xml:space="preserve">). </w:t>
      </w:r>
    </w:p>
    <w:p w14:paraId="2E492420" w14:textId="77777777" w:rsidR="008F1F6C" w:rsidRPr="008F1F6C" w:rsidRDefault="008F1F6C" w:rsidP="00494A18">
      <w:pPr>
        <w:numPr>
          <w:ilvl w:val="0"/>
          <w:numId w:val="212"/>
        </w:numPr>
        <w:spacing w:before="120" w:after="120" w:line="240" w:lineRule="auto"/>
        <w:contextualSpacing/>
        <w:jc w:val="both"/>
        <w:rPr>
          <w:rFonts w:cstheme="minorHAnsi"/>
          <w:sz w:val="24"/>
          <w:szCs w:val="24"/>
        </w:rPr>
      </w:pPr>
      <w:proofErr w:type="spellStart"/>
      <w:r w:rsidRPr="008F1F6C">
        <w:rPr>
          <w:rFonts w:cstheme="minorHAnsi"/>
          <w:sz w:val="24"/>
          <w:szCs w:val="24"/>
        </w:rPr>
        <w:t>Documente</w:t>
      </w:r>
      <w:proofErr w:type="spellEnd"/>
      <w:r w:rsidRPr="008F1F6C">
        <w:rPr>
          <w:rFonts w:cstheme="minorHAnsi"/>
          <w:sz w:val="24"/>
          <w:szCs w:val="24"/>
        </w:rPr>
        <w:t xml:space="preserve"> </w:t>
      </w:r>
      <w:proofErr w:type="spellStart"/>
      <w:r w:rsidRPr="008F1F6C">
        <w:rPr>
          <w:rFonts w:cstheme="minorHAnsi"/>
          <w:sz w:val="24"/>
          <w:szCs w:val="24"/>
        </w:rPr>
        <w:t>doveditoare</w:t>
      </w:r>
      <w:proofErr w:type="spellEnd"/>
      <w:r w:rsidRPr="008F1F6C">
        <w:rPr>
          <w:rFonts w:cstheme="minorHAnsi"/>
          <w:sz w:val="24"/>
          <w:szCs w:val="24"/>
        </w:rPr>
        <w:t xml:space="preserve"> din RECOM/ONRC (</w:t>
      </w:r>
      <w:proofErr w:type="spellStart"/>
      <w:r w:rsidRPr="008F1F6C">
        <w:rPr>
          <w:rFonts w:cstheme="minorHAnsi"/>
          <w:sz w:val="24"/>
          <w:szCs w:val="24"/>
        </w:rPr>
        <w:t>Rapoarte</w:t>
      </w:r>
      <w:proofErr w:type="spellEnd"/>
      <w:r w:rsidRPr="008F1F6C">
        <w:rPr>
          <w:rFonts w:cstheme="minorHAnsi"/>
          <w:sz w:val="24"/>
          <w:szCs w:val="24"/>
        </w:rPr>
        <w:t xml:space="preserve"> </w:t>
      </w:r>
      <w:proofErr w:type="spellStart"/>
      <w:r w:rsidRPr="008F1F6C">
        <w:rPr>
          <w:rFonts w:cstheme="minorHAnsi"/>
          <w:sz w:val="24"/>
          <w:szCs w:val="24"/>
        </w:rPr>
        <w:t>istorice</w:t>
      </w:r>
      <w:proofErr w:type="spellEnd"/>
      <w:r w:rsidRPr="008F1F6C">
        <w:rPr>
          <w:rFonts w:cstheme="minorHAnsi"/>
          <w:sz w:val="24"/>
          <w:szCs w:val="24"/>
        </w:rPr>
        <w:t xml:space="preserve"> </w:t>
      </w:r>
      <w:proofErr w:type="spellStart"/>
      <w:r w:rsidRPr="008F1F6C">
        <w:rPr>
          <w:rFonts w:cstheme="minorHAnsi"/>
          <w:sz w:val="24"/>
          <w:szCs w:val="24"/>
        </w:rPr>
        <w:t>sau</w:t>
      </w:r>
      <w:proofErr w:type="spellEnd"/>
      <w:r w:rsidRPr="008F1F6C">
        <w:rPr>
          <w:rFonts w:cstheme="minorHAnsi"/>
          <w:sz w:val="24"/>
          <w:szCs w:val="24"/>
        </w:rPr>
        <w:t xml:space="preserve"> Certificate </w:t>
      </w:r>
      <w:proofErr w:type="spellStart"/>
      <w:r w:rsidRPr="008F1F6C">
        <w:rPr>
          <w:rFonts w:cstheme="minorHAnsi"/>
          <w:sz w:val="24"/>
          <w:szCs w:val="24"/>
        </w:rPr>
        <w:t>constatatoare</w:t>
      </w:r>
      <w:proofErr w:type="spellEnd"/>
      <w:r w:rsidRPr="008F1F6C">
        <w:rPr>
          <w:rFonts w:cstheme="minorHAnsi"/>
          <w:sz w:val="24"/>
          <w:szCs w:val="24"/>
        </w:rPr>
        <w:t xml:space="preserve">) care </w:t>
      </w:r>
      <w:proofErr w:type="spellStart"/>
      <w:r w:rsidRPr="008F1F6C">
        <w:rPr>
          <w:rFonts w:cstheme="minorHAnsi"/>
          <w:sz w:val="24"/>
          <w:szCs w:val="24"/>
        </w:rPr>
        <w:t>atestă</w:t>
      </w:r>
      <w:proofErr w:type="spellEnd"/>
      <w:r w:rsidRPr="008F1F6C">
        <w:rPr>
          <w:rFonts w:cstheme="minorHAnsi"/>
          <w:sz w:val="24"/>
          <w:szCs w:val="24"/>
        </w:rPr>
        <w:t xml:space="preserve">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autorizat</w:t>
      </w:r>
      <w:proofErr w:type="spellEnd"/>
      <w:r w:rsidRPr="008F1F6C">
        <w:rPr>
          <w:rFonts w:cstheme="minorHAnsi"/>
          <w:sz w:val="24"/>
          <w:szCs w:val="24"/>
        </w:rPr>
        <w:t xml:space="preserve"> al </w:t>
      </w:r>
      <w:proofErr w:type="spellStart"/>
      <w:r w:rsidRPr="008F1F6C">
        <w:rPr>
          <w:rFonts w:cstheme="minorHAnsi"/>
          <w:sz w:val="24"/>
          <w:szCs w:val="24"/>
        </w:rPr>
        <w:t>fiecărui</w:t>
      </w:r>
      <w:proofErr w:type="spellEnd"/>
      <w:r w:rsidRPr="008F1F6C">
        <w:rPr>
          <w:rFonts w:cstheme="minorHAnsi"/>
          <w:sz w:val="24"/>
          <w:szCs w:val="24"/>
        </w:rPr>
        <w:t xml:space="preserve"> </w:t>
      </w:r>
      <w:proofErr w:type="spellStart"/>
      <w:r w:rsidRPr="008F1F6C">
        <w:rPr>
          <w:rFonts w:cstheme="minorHAnsi"/>
          <w:sz w:val="24"/>
          <w:szCs w:val="24"/>
        </w:rPr>
        <w:t>ofertant</w:t>
      </w:r>
      <w:proofErr w:type="spellEnd"/>
      <w:r w:rsidRPr="008F1F6C">
        <w:rPr>
          <w:rFonts w:cstheme="minorHAnsi"/>
          <w:sz w:val="24"/>
          <w:szCs w:val="24"/>
        </w:rPr>
        <w:t xml:space="preserve"> la data </w:t>
      </w:r>
      <w:proofErr w:type="spellStart"/>
      <w:r w:rsidRPr="008F1F6C">
        <w:rPr>
          <w:rFonts w:cstheme="minorHAnsi"/>
          <w:sz w:val="24"/>
          <w:szCs w:val="24"/>
        </w:rPr>
        <w:t>evaluării</w:t>
      </w:r>
      <w:proofErr w:type="spellEnd"/>
      <w:r w:rsidRPr="008F1F6C">
        <w:rPr>
          <w:rFonts w:cstheme="minorHAnsi"/>
          <w:sz w:val="24"/>
          <w:szCs w:val="24"/>
        </w:rPr>
        <w:t xml:space="preserve">. </w:t>
      </w:r>
    </w:p>
    <w:p w14:paraId="46FBAEF9" w14:textId="77777777" w:rsidR="008F1F6C" w:rsidRPr="008F1F6C" w:rsidRDefault="008F1F6C" w:rsidP="00494A18">
      <w:pPr>
        <w:numPr>
          <w:ilvl w:val="0"/>
          <w:numId w:val="213"/>
        </w:numPr>
        <w:spacing w:before="120" w:after="120" w:line="240" w:lineRule="auto"/>
        <w:contextualSpacing/>
        <w:jc w:val="both"/>
        <w:rPr>
          <w:rFonts w:cstheme="minorHAnsi"/>
          <w:sz w:val="24"/>
          <w:szCs w:val="24"/>
        </w:rPr>
      </w:pPr>
      <w:proofErr w:type="spellStart"/>
      <w:r w:rsidRPr="008F1F6C">
        <w:rPr>
          <w:rFonts w:cstheme="minorHAnsi"/>
          <w:sz w:val="24"/>
          <w:szCs w:val="24"/>
        </w:rPr>
        <w:t>Capturi</w:t>
      </w:r>
      <w:proofErr w:type="spellEnd"/>
      <w:r w:rsidRPr="008F1F6C">
        <w:rPr>
          <w:rFonts w:cstheme="minorHAnsi"/>
          <w:sz w:val="24"/>
          <w:szCs w:val="24"/>
        </w:rPr>
        <w:t xml:space="preserve"> de </w:t>
      </w:r>
      <w:proofErr w:type="spellStart"/>
      <w:r w:rsidRPr="008F1F6C">
        <w:rPr>
          <w:rFonts w:cstheme="minorHAnsi"/>
          <w:sz w:val="24"/>
          <w:szCs w:val="24"/>
        </w:rPr>
        <w:t>ecran</w:t>
      </w:r>
      <w:proofErr w:type="spellEnd"/>
      <w:r w:rsidRPr="008F1F6C">
        <w:rPr>
          <w:rFonts w:cstheme="minorHAnsi"/>
          <w:sz w:val="24"/>
          <w:szCs w:val="24"/>
        </w:rPr>
        <w:t xml:space="preserve"> </w:t>
      </w:r>
      <w:proofErr w:type="spellStart"/>
      <w:r w:rsidRPr="008F1F6C">
        <w:rPr>
          <w:rFonts w:cstheme="minorHAnsi"/>
          <w:sz w:val="24"/>
          <w:szCs w:val="24"/>
        </w:rPr>
        <w:t>privind</w:t>
      </w:r>
      <w:proofErr w:type="spellEnd"/>
      <w:r w:rsidRPr="008F1F6C">
        <w:rPr>
          <w:rFonts w:cstheme="minorHAnsi"/>
          <w:sz w:val="24"/>
          <w:szCs w:val="24"/>
        </w:rPr>
        <w:t xml:space="preserve"> </w:t>
      </w:r>
      <w:proofErr w:type="spellStart"/>
      <w:r w:rsidRPr="008F1F6C">
        <w:rPr>
          <w:rFonts w:cstheme="minorHAnsi"/>
          <w:sz w:val="24"/>
          <w:szCs w:val="24"/>
        </w:rPr>
        <w:t>căutările</w:t>
      </w:r>
      <w:proofErr w:type="spellEnd"/>
      <w:r w:rsidRPr="008F1F6C">
        <w:rPr>
          <w:rFonts w:cstheme="minorHAnsi"/>
          <w:sz w:val="24"/>
          <w:szCs w:val="24"/>
        </w:rPr>
        <w:t xml:space="preserve"> </w:t>
      </w:r>
      <w:proofErr w:type="spellStart"/>
      <w:r w:rsidRPr="008F1F6C">
        <w:rPr>
          <w:rFonts w:cstheme="minorHAnsi"/>
          <w:sz w:val="24"/>
          <w:szCs w:val="24"/>
        </w:rPr>
        <w:t>efectuate</w:t>
      </w:r>
      <w:proofErr w:type="spellEnd"/>
      <w:r w:rsidRPr="008F1F6C">
        <w:rPr>
          <w:rFonts w:cstheme="minorHAnsi"/>
          <w:sz w:val="24"/>
          <w:szCs w:val="24"/>
        </w:rPr>
        <w:t xml:space="preserve"> pe internet/SICAP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confirmarea</w:t>
      </w:r>
      <w:proofErr w:type="spellEnd"/>
      <w:r w:rsidRPr="008F1F6C">
        <w:rPr>
          <w:rFonts w:cstheme="minorHAnsi"/>
          <w:sz w:val="24"/>
          <w:szCs w:val="24"/>
        </w:rPr>
        <w:t xml:space="preserve"> </w:t>
      </w:r>
      <w:proofErr w:type="spellStart"/>
      <w:r w:rsidRPr="008F1F6C">
        <w:rPr>
          <w:rFonts w:cstheme="minorHAnsi"/>
          <w:sz w:val="24"/>
          <w:szCs w:val="24"/>
        </w:rPr>
        <w:t>prețurilor</w:t>
      </w:r>
      <w:proofErr w:type="spellEnd"/>
      <w:r w:rsidRPr="008F1F6C">
        <w:rPr>
          <w:rFonts w:cstheme="minorHAnsi"/>
          <w:sz w:val="24"/>
          <w:szCs w:val="24"/>
        </w:rPr>
        <w:t xml:space="preserve"> de </w:t>
      </w:r>
      <w:proofErr w:type="spellStart"/>
      <w:r w:rsidRPr="008F1F6C">
        <w:rPr>
          <w:rFonts w:cstheme="minorHAnsi"/>
          <w:sz w:val="24"/>
          <w:szCs w:val="24"/>
        </w:rPr>
        <w:t>piață</w:t>
      </w:r>
      <w:proofErr w:type="spellEnd"/>
      <w:r w:rsidRPr="008F1F6C">
        <w:rPr>
          <w:rFonts w:cstheme="minorHAnsi"/>
          <w:sz w:val="24"/>
          <w:szCs w:val="24"/>
        </w:rPr>
        <w:t xml:space="preserve">. </w:t>
      </w:r>
    </w:p>
    <w:p w14:paraId="40746E02" w14:textId="77777777" w:rsidR="008F1F6C" w:rsidRPr="00494A18" w:rsidRDefault="008F1F6C" w:rsidP="00494A18">
      <w:pPr>
        <w:spacing w:before="120" w:after="120" w:line="240" w:lineRule="auto"/>
        <w:contextualSpacing/>
        <w:jc w:val="both"/>
        <w:rPr>
          <w:rFonts w:cstheme="minorHAnsi"/>
          <w:sz w:val="24"/>
          <w:szCs w:val="24"/>
        </w:rPr>
      </w:pPr>
    </w:p>
    <w:p w14:paraId="4DAD1D9D"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lastRenderedPageBreak/>
        <w:t>1.  Categoria de bunuri  se regaseste in Baza de Date cu prețuri de Referință?</w:t>
      </w:r>
    </w:p>
    <w:p w14:paraId="0555F68A" w14:textId="77777777" w:rsidR="00E35136" w:rsidRPr="0009782C"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bunurile cu caracteristicile prevăzute în CF/SF/ MJ/ DALI şi regăsite ca investiţie în devizele pe obiecte  sunt incluse în Baza de date cu preţuri de referință postată pe pagina de internet AFIR. </w:t>
      </w:r>
      <w:r w:rsidRPr="0009782C">
        <w:rPr>
          <w:rFonts w:cstheme="minorHAnsi"/>
          <w:sz w:val="24"/>
          <w:szCs w:val="24"/>
          <w:lang w:val="pt-PT"/>
        </w:rPr>
        <w:t>Dacă se regăsesc, expertul bifează în caseta corespunzatoare DA.</w:t>
      </w:r>
    </w:p>
    <w:p w14:paraId="4DDFD231"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Daca categoria de bunuri nu se regaseste in Baza de date preţuri, expertul bifează in caseta corespunzatoare NU.</w:t>
      </w:r>
    </w:p>
    <w:p w14:paraId="1E8F7546"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0092BF3F"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2. Daca la pct. 1 raspunsul este DA, sunt atasate extrasele tiparite din Baza de date cu prețuri de Referință?</w:t>
      </w:r>
    </w:p>
    <w:p w14:paraId="18BF8BF0" w14:textId="77777777" w:rsidR="00E35136" w:rsidRPr="0009782C" w:rsidRDefault="00E35136" w:rsidP="00E35136">
      <w:pPr>
        <w:spacing w:before="120" w:after="120" w:line="240" w:lineRule="auto"/>
        <w:jc w:val="both"/>
        <w:rPr>
          <w:rFonts w:cstheme="minorHAnsi"/>
          <w:b/>
          <w:sz w:val="24"/>
          <w:szCs w:val="24"/>
          <w:u w:val="single"/>
          <w:lang w:val="pt-PT"/>
        </w:rPr>
      </w:pPr>
      <w:r w:rsidRPr="0009782C">
        <w:rPr>
          <w:rFonts w:cstheme="minorHAnsi"/>
          <w:sz w:val="24"/>
          <w:szCs w:val="24"/>
          <w:lang w:val="pt-P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07682493"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 xml:space="preserve">3. Dacă la pct. 1. raspunsul este DA, preţurile utilizate pentru bunuri se incadreaza in maximul  prevazut în  Baza de Date cu preţuri de Referință? </w:t>
      </w:r>
    </w:p>
    <w:p w14:paraId="414FC4BA"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Expertul verifica daca preţurile se incadreaza in maximul prevazut în Baza de Date cu  preţuri de Referință pentru bunul respectiv, bifează in caseta corespunzatoare DA, suma acceptata de evaluator fiind cea din devize.</w:t>
      </w:r>
    </w:p>
    <w:p w14:paraId="2C3AE0EF"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09782C">
        <w:rPr>
          <w:rFonts w:cstheme="minorHAnsi"/>
          <w:b/>
          <w:sz w:val="24"/>
          <w:szCs w:val="24"/>
          <w:lang w:val="pt-PT"/>
        </w:rPr>
        <w:t>DA</w:t>
      </w:r>
      <w:r w:rsidRPr="0009782C">
        <w:rPr>
          <w:rFonts w:cstheme="minorHAnsi"/>
          <w:sz w:val="24"/>
          <w:szCs w:val="24"/>
          <w:lang w:val="pt-PT"/>
        </w:rPr>
        <w:t xml:space="preserve"> în cazul în care solicitantul și-a însușit valoarea din baza de date AFIR  sau bifează în căsuța corespunzătoare </w:t>
      </w:r>
      <w:r w:rsidRPr="0009782C">
        <w:rPr>
          <w:rFonts w:cstheme="minorHAnsi"/>
          <w:b/>
          <w:sz w:val="24"/>
          <w:szCs w:val="24"/>
          <w:lang w:val="pt-PT"/>
        </w:rPr>
        <w:t>NU</w:t>
      </w:r>
      <w:r w:rsidRPr="0009782C">
        <w:rPr>
          <w:rFonts w:cstheme="minorHAnsi"/>
          <w:sz w:val="24"/>
          <w:szCs w:val="24"/>
          <w:lang w:val="pt-PT"/>
        </w:rPr>
        <w:t>, dacă solicitantul nu este de acord,  diferența dintre cele două valori a bunului propus a fi achiziționat (prețul din SF/ MJ/ DALI și respectiv prețul maxim din baza de date AFIR pentru obiectul respectiv) trecându-se pe neeligibil.</w:t>
      </w:r>
    </w:p>
    <w:p w14:paraId="69D40C62"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site–ul furnizorului cuprinzând furnizorul, caracteristicile tehnice precum și prețul valabil la data întocmirii Bugetului indicativ/</w:t>
      </w:r>
      <w:r w:rsidR="00C1694D">
        <w:rPr>
          <w:rFonts w:cstheme="minorHAnsi"/>
          <w:b/>
          <w:sz w:val="24"/>
          <w:szCs w:val="24"/>
          <w:lang w:val="pt-PT"/>
        </w:rPr>
        <w:t xml:space="preserve"> </w:t>
      </w:r>
      <w:r w:rsidRPr="0009782C">
        <w:rPr>
          <w:rFonts w:cstheme="minorHAnsi"/>
          <w:b/>
          <w:sz w:val="24"/>
          <w:szCs w:val="24"/>
          <w:lang w:val="pt-PT"/>
        </w:rPr>
        <w:t>Devizului General pentru bunuri a căror valoare  este mai mică sau egală de 15.000 Euro fără TVA? (în cazul solicitanților privați)</w:t>
      </w:r>
    </w:p>
    <w:p w14:paraId="06EC0A75"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2859F1D6"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Totodată expertul va compara valorile din bugetul indicativ pentru bunurile care nu se regăsesc în baza de date,  cu  prețurile unor bunuri de același tip disponibile pe Internet cu ofertele prezentate.</w:t>
      </w:r>
    </w:p>
    <w:p w14:paraId="1D9F7596"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Dacă valorile ofertelor şi </w:t>
      </w:r>
      <w:r w:rsidR="004633F6">
        <w:rPr>
          <w:rFonts w:cstheme="minorHAnsi"/>
          <w:sz w:val="24"/>
          <w:szCs w:val="24"/>
          <w:lang w:val="pt-PT"/>
        </w:rPr>
        <w:t>preţurile</w:t>
      </w:r>
      <w:r w:rsidR="004633F6" w:rsidRPr="0009782C">
        <w:rPr>
          <w:rFonts w:cstheme="minorHAnsi"/>
          <w:sz w:val="24"/>
          <w:szCs w:val="24"/>
          <w:lang w:val="pt-PT"/>
        </w:rPr>
        <w:t xml:space="preserve"> </w:t>
      </w:r>
      <w:r w:rsidRPr="0009782C">
        <w:rPr>
          <w:rFonts w:cstheme="minorHAnsi"/>
          <w:sz w:val="24"/>
          <w:szCs w:val="24"/>
          <w:lang w:val="pt-PT"/>
        </w:rPr>
        <w:t>regăsite pe internet</w:t>
      </w:r>
      <w:r w:rsidR="004633F6">
        <w:rPr>
          <w:rFonts w:cstheme="minorHAnsi"/>
          <w:sz w:val="24"/>
          <w:szCs w:val="24"/>
          <w:lang w:val="pt-PT"/>
        </w:rPr>
        <w:t xml:space="preserve"> </w:t>
      </w:r>
      <w:r w:rsidRPr="0009782C">
        <w:rPr>
          <w:rFonts w:cstheme="minorHAnsi"/>
          <w:sz w:val="24"/>
          <w:szCs w:val="24"/>
          <w:lang w:val="pt-PT"/>
        </w:rPr>
        <w:t xml:space="preserve">corespund, expertul bifează caseta corespunzătoare </w:t>
      </w:r>
      <w:r w:rsidRPr="0009782C">
        <w:rPr>
          <w:rFonts w:cstheme="minorHAnsi"/>
          <w:b/>
          <w:sz w:val="24"/>
          <w:szCs w:val="24"/>
          <w:lang w:val="pt-PT"/>
        </w:rPr>
        <w:t>DA</w:t>
      </w:r>
      <w:r w:rsidRPr="0009782C">
        <w:rPr>
          <w:rFonts w:cstheme="minorHAnsi"/>
          <w:sz w:val="24"/>
          <w:szCs w:val="24"/>
          <w:lang w:val="pt-PT"/>
        </w:rPr>
        <w:t xml:space="preserve">, iar preţurile acceptate vor fi cele din oferta pentru situația bunurilor a căror valoare este mai mică  sau egală cu pragul de 15.000 Euro, respectiv </w:t>
      </w:r>
      <w:r w:rsidR="00494A18">
        <w:rPr>
          <w:rFonts w:cstheme="minorHAnsi"/>
          <w:sz w:val="24"/>
          <w:szCs w:val="24"/>
          <w:lang w:val="pt-PT"/>
        </w:rPr>
        <w:t>valoarea cea mai mică din</w:t>
      </w:r>
      <w:r w:rsidRPr="0009782C">
        <w:rPr>
          <w:rFonts w:cstheme="minorHAnsi"/>
          <w:sz w:val="24"/>
          <w:szCs w:val="24"/>
          <w:lang w:val="pt-PT"/>
        </w:rPr>
        <w:t xml:space="preserve"> preţurile incluse în cele două oferte prezentate pentru bunurile a căror valoare este mai mare decât pragul de 15.000 Euro.</w:t>
      </w:r>
    </w:p>
    <w:p w14:paraId="096EC2F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93AAF3B"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B617666"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45080C95"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prevăzute prin CF/ SF/ MJ/ DALI;</w:t>
      </w:r>
    </w:p>
    <w:p w14:paraId="60D78EB0" w14:textId="77777777" w:rsidR="00E35136" w:rsidRPr="00771904" w:rsidRDefault="00E35136" w:rsidP="00E35136">
      <w:pPr>
        <w:numPr>
          <w:ilvl w:val="0"/>
          <w:numId w:val="58"/>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bunurile respective.</w:t>
      </w:r>
    </w:p>
    <w:p w14:paraId="4889D89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w:t>
      </w:r>
      <w:r w:rsidR="00F018DA">
        <w:rPr>
          <w:rFonts w:cstheme="minorHAnsi"/>
          <w:sz w:val="24"/>
          <w:szCs w:val="24"/>
          <w:lang w:val="pt-PT"/>
        </w:rPr>
        <w:t xml:space="preserve"> şi poate fi verificat codul CAEN al acestuia</w:t>
      </w:r>
      <w:r w:rsidRPr="00771904">
        <w:rPr>
          <w:rFonts w:cstheme="minorHAnsi"/>
          <w:sz w:val="24"/>
          <w:szCs w:val="24"/>
          <w:lang w:val="pt-PT"/>
        </w:rPr>
        <w:t>, caracteristicile tehnice precum și prețurile valabile la data întocmirii Bugetului indicativ).</w:t>
      </w:r>
    </w:p>
    <w:p w14:paraId="6B4807B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55C6A38"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0563BA7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DF62693" w14:textId="77777777" w:rsidR="00E35136" w:rsidRPr="00771904" w:rsidRDefault="00E35136" w:rsidP="00E35136">
      <w:pPr>
        <w:spacing w:before="120" w:after="120" w:line="240" w:lineRule="auto"/>
        <w:jc w:val="both"/>
        <w:rPr>
          <w:rFonts w:cstheme="minorHAnsi"/>
          <w:b/>
          <w:sz w:val="24"/>
          <w:szCs w:val="24"/>
          <w:lang w:val="pt-BR"/>
        </w:rPr>
      </w:pPr>
      <w:r w:rsidRPr="00771904">
        <w:rPr>
          <w:rFonts w:cstheme="minorHAnsi"/>
          <w:b/>
          <w:sz w:val="24"/>
          <w:szCs w:val="24"/>
          <w:lang w:val="pt-PT"/>
        </w:rPr>
        <w:lastRenderedPageBreak/>
        <w:t xml:space="preserve">5. </w:t>
      </w:r>
      <w:r w:rsidRPr="0009782C">
        <w:rPr>
          <w:rFonts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771904">
        <w:rPr>
          <w:rFonts w:cstheme="minorHAnsi"/>
          <w:b/>
          <w:sz w:val="24"/>
          <w:szCs w:val="24"/>
          <w:lang w:val="pt-BR"/>
        </w:rPr>
        <w:t>(în cazul solicitanților privați)</w:t>
      </w:r>
    </w:p>
    <w:p w14:paraId="4732B516" w14:textId="77777777" w:rsidR="00E35136" w:rsidRPr="00771904" w:rsidRDefault="00E35136" w:rsidP="00E35136">
      <w:pPr>
        <w:spacing w:before="120" w:after="120" w:line="240" w:lineRule="auto"/>
        <w:jc w:val="both"/>
        <w:rPr>
          <w:rFonts w:cstheme="minorHAnsi"/>
          <w:b/>
          <w:sz w:val="24"/>
          <w:szCs w:val="24"/>
          <w:u w:val="single"/>
          <w:lang w:val="pt-BR"/>
        </w:rPr>
      </w:pPr>
      <w:r w:rsidRPr="00771904">
        <w:rPr>
          <w:rFonts w:cstheme="minorHAnsi"/>
          <w:sz w:val="24"/>
          <w:szCs w:val="24"/>
          <w:lang w:val="pt-BR"/>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F59E51B"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36B72E07"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Totodată expertul va compara valorile din bugetul indicativ pentru servicii cu  prețurile unor servicii de același tip disponibile pe Internet cu ofertele prezentate.</w:t>
      </w:r>
    </w:p>
    <w:p w14:paraId="2C6D87B4"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 xml:space="preserve">Dacă valorile ofertelor şi </w:t>
      </w:r>
      <w:r w:rsidR="00F018DA">
        <w:rPr>
          <w:rFonts w:cstheme="minorHAnsi"/>
          <w:sz w:val="24"/>
          <w:szCs w:val="24"/>
          <w:lang w:val="pt-PT"/>
        </w:rPr>
        <w:t>preţurile</w:t>
      </w:r>
      <w:r w:rsidRPr="00771904">
        <w:rPr>
          <w:rFonts w:cstheme="minorHAnsi"/>
          <w:sz w:val="24"/>
          <w:szCs w:val="24"/>
          <w:lang w:val="pt-BR"/>
        </w:rPr>
        <w:t xml:space="preserve"> regăsite pe internet</w:t>
      </w:r>
      <w:r w:rsidR="00F018DA">
        <w:rPr>
          <w:rFonts w:cstheme="minorHAnsi"/>
          <w:sz w:val="24"/>
          <w:szCs w:val="24"/>
          <w:lang w:val="pt-BR"/>
        </w:rPr>
        <w:t xml:space="preserve"> </w:t>
      </w:r>
      <w:r w:rsidRPr="00771904">
        <w:rPr>
          <w:rFonts w:cstheme="minorHAnsi"/>
          <w:sz w:val="24"/>
          <w:szCs w:val="24"/>
          <w:lang w:val="pt-BR"/>
        </w:rPr>
        <w:t xml:space="preserve">corespund, expertul bifează caseta corespunzătoare </w:t>
      </w:r>
      <w:r w:rsidRPr="00771904">
        <w:rPr>
          <w:rFonts w:cstheme="minorHAnsi"/>
          <w:b/>
          <w:sz w:val="24"/>
          <w:szCs w:val="24"/>
          <w:lang w:val="pt-BR"/>
        </w:rPr>
        <w:t>DA</w:t>
      </w:r>
      <w:r w:rsidRPr="00771904">
        <w:rPr>
          <w:rFonts w:cstheme="minorHAnsi"/>
          <w:sz w:val="24"/>
          <w:szCs w:val="24"/>
          <w:lang w:val="pt-BR"/>
        </w:rPr>
        <w:t xml:space="preserve">, iar preţurile acceptate vor fi cele din oferta pentru situația serviciilor a căror valoare este mai mică decât pragul de 15.000 Euro, respectiv </w:t>
      </w:r>
      <w:bookmarkStart w:id="50" w:name="_Hlk239405448"/>
      <w:r w:rsidR="00F018DA">
        <w:rPr>
          <w:rFonts w:cstheme="minorHAnsi"/>
          <w:sz w:val="24"/>
          <w:szCs w:val="24"/>
          <w:lang w:val="pt-PT"/>
        </w:rPr>
        <w:t>valoarea cea mai mică din</w:t>
      </w:r>
      <w:r w:rsidRPr="00771904">
        <w:rPr>
          <w:rFonts w:cstheme="minorHAnsi"/>
          <w:sz w:val="24"/>
          <w:szCs w:val="24"/>
          <w:lang w:val="pt-BR"/>
        </w:rPr>
        <w:t xml:space="preserve"> </w:t>
      </w:r>
      <w:bookmarkEnd w:id="50"/>
      <w:r w:rsidRPr="00771904">
        <w:rPr>
          <w:rFonts w:cstheme="minorHAnsi"/>
          <w:sz w:val="24"/>
          <w:szCs w:val="24"/>
          <w:lang w:val="pt-BR"/>
        </w:rPr>
        <w:t xml:space="preserve">cele două oferte prezentate pentru serviciile a căror valoare este mai mare decât pragul de 15.000 Euro. </w:t>
      </w:r>
    </w:p>
    <w:p w14:paraId="00FBD0F9"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578C85F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44FD618D"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fie datate, personalizate şi semnate;</w:t>
      </w:r>
    </w:p>
    <w:p w14:paraId="47944254"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1DC15DC5" w14:textId="77777777" w:rsidR="00E35136" w:rsidRPr="00771904" w:rsidRDefault="00E35136" w:rsidP="00E35136">
      <w:pPr>
        <w:numPr>
          <w:ilvl w:val="0"/>
          <w:numId w:val="57"/>
        </w:numPr>
        <w:spacing w:before="120" w:after="120" w:line="240" w:lineRule="auto"/>
        <w:ind w:firstLine="66"/>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1E370C7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40E5BFB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w:t>
      </w:r>
    </w:p>
    <w:p w14:paraId="48F7C55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Astfel, prețurile din oferte vor fi acceptate numai în situația în care activitatea ofertantului demonstrată prin cod CAEN este în concordanță cu servicile pe care le va furniza.</w:t>
      </w:r>
    </w:p>
    <w:p w14:paraId="645969F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554456F8"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39C9412F"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8D680C9"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817A19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1DA01B5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Totodată expertul va compara valorile din bugetul indicativ pentru servicii cu  prețurile unor servicii de același tip disponibile pe Internet/SEAP cu ofertele prezentate.</w:t>
      </w:r>
    </w:p>
    <w:p w14:paraId="2244C20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Solicitantul poate alege să prezinte în locul ofertei/ofertelor pentru servicii print screen din catalogul electronic pus la dispoziție de SEAP.</w:t>
      </w:r>
    </w:p>
    <w:p w14:paraId="42D35018"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valorile ofertelor şi </w:t>
      </w:r>
      <w:r w:rsidR="00252646">
        <w:rPr>
          <w:rFonts w:cstheme="minorHAnsi"/>
          <w:sz w:val="24"/>
          <w:szCs w:val="24"/>
          <w:lang w:val="pt-PT"/>
        </w:rPr>
        <w:t xml:space="preserve">preţurile </w:t>
      </w:r>
      <w:r w:rsidRPr="00771904">
        <w:rPr>
          <w:rFonts w:cstheme="minorHAnsi"/>
          <w:sz w:val="24"/>
          <w:szCs w:val="24"/>
          <w:lang w:val="pt-PT"/>
        </w:rPr>
        <w:t xml:space="preserve">regăsite pe internet/SEAP, dacă este cazul, corespund, expertul bifează caseta corespunzătoare „DA”, iar preţurile acceptate vor fi cele din oferta pentru situația serviciilor a căror valoare este mai mică decât pragul de 140.000 lei fără TVA, respectiv </w:t>
      </w:r>
      <w:r w:rsidR="00252646">
        <w:rPr>
          <w:rFonts w:cstheme="minorHAnsi"/>
          <w:sz w:val="24"/>
          <w:szCs w:val="24"/>
          <w:lang w:val="pt-PT"/>
        </w:rPr>
        <w:t>valoarea cea mai mică din</w:t>
      </w:r>
      <w:r w:rsidRPr="00771904">
        <w:rPr>
          <w:rFonts w:cstheme="minorHAnsi"/>
          <w:sz w:val="24"/>
          <w:szCs w:val="24"/>
          <w:lang w:val="pt-PT"/>
        </w:rPr>
        <w:t xml:space="preserve"> preţurile incluse în cele trei oferte prezentate pentru serviciile a căror valoare este mai mare decât pragul de 140.000 lei fără TVA. </w:t>
      </w:r>
    </w:p>
    <w:p w14:paraId="3FB4773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94F6D27"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471B2CA9"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788D31C6"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conțină detalierea unor specificații tehnice minimale, comparabile cu cele prevazute prin CF/ SF/ MJ/ DALI;</w:t>
      </w:r>
    </w:p>
    <w:p w14:paraId="5BBB65B9" w14:textId="77777777" w:rsidR="00E35136" w:rsidRPr="00771904" w:rsidRDefault="00E35136" w:rsidP="00E35136">
      <w:pPr>
        <w:numPr>
          <w:ilvl w:val="0"/>
          <w:numId w:val="59"/>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3F3A6085"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3D95A0E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04A04C0" w14:textId="77777777" w:rsidR="00E35136" w:rsidRPr="0009782C" w:rsidRDefault="00E35136" w:rsidP="00E35136">
      <w:pPr>
        <w:spacing w:before="120" w:after="120" w:line="240" w:lineRule="auto"/>
        <w:jc w:val="both"/>
        <w:rPr>
          <w:rFonts w:cstheme="minorHAnsi"/>
          <w:b/>
          <w:sz w:val="24"/>
          <w:szCs w:val="24"/>
        </w:rPr>
      </w:pPr>
      <w:r w:rsidRPr="00771904">
        <w:rPr>
          <w:rFonts w:cstheme="minorHAnsi"/>
          <w:b/>
          <w:sz w:val="24"/>
          <w:szCs w:val="24"/>
          <w:lang w:val="pt-PT"/>
        </w:rPr>
        <w:t xml:space="preserve">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w:t>
      </w:r>
      <w:r w:rsidRPr="0009782C">
        <w:rPr>
          <w:rFonts w:cstheme="minorHAnsi"/>
          <w:b/>
          <w:sz w:val="24"/>
          <w:szCs w:val="24"/>
        </w:rPr>
        <w:t>(</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r w:rsidRPr="0009782C">
        <w:rPr>
          <w:rFonts w:cstheme="minorHAnsi"/>
          <w:b/>
          <w:sz w:val="24"/>
          <w:szCs w:val="24"/>
        </w:rPr>
        <w:t xml:space="preserve"> </w:t>
      </w:r>
      <w:proofErr w:type="spellStart"/>
      <w:r w:rsidRPr="0009782C">
        <w:rPr>
          <w:rFonts w:cstheme="minorHAnsi"/>
          <w:b/>
          <w:sz w:val="24"/>
          <w:szCs w:val="24"/>
        </w:rPr>
        <w:t>solicitanților</w:t>
      </w:r>
      <w:proofErr w:type="spellEnd"/>
      <w:r w:rsidRPr="0009782C">
        <w:rPr>
          <w:rFonts w:cstheme="minorHAnsi"/>
          <w:b/>
          <w:sz w:val="24"/>
          <w:szCs w:val="24"/>
        </w:rPr>
        <w:t xml:space="preserve"> </w:t>
      </w:r>
      <w:proofErr w:type="spellStart"/>
      <w:r w:rsidRPr="0009782C">
        <w:rPr>
          <w:rFonts w:cstheme="minorHAnsi"/>
          <w:b/>
          <w:sz w:val="24"/>
          <w:szCs w:val="24"/>
        </w:rPr>
        <w:t>publici</w:t>
      </w:r>
      <w:proofErr w:type="spellEnd"/>
      <w:r w:rsidRPr="0009782C">
        <w:rPr>
          <w:rFonts w:cstheme="minorHAnsi"/>
          <w:b/>
          <w:sz w:val="24"/>
          <w:szCs w:val="24"/>
        </w:rPr>
        <w:t>)</w:t>
      </w:r>
    </w:p>
    <w:p w14:paraId="22A4FCE3"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verifică</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a </w:t>
      </w:r>
      <w:proofErr w:type="spellStart"/>
      <w:r w:rsidRPr="0009782C">
        <w:rPr>
          <w:rFonts w:cstheme="minorHAnsi"/>
          <w:sz w:val="24"/>
          <w:szCs w:val="24"/>
        </w:rPr>
        <w:t>prezentat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trei</w:t>
      </w:r>
      <w:proofErr w:type="spellEnd"/>
      <w:r w:rsidRPr="0009782C">
        <w:rPr>
          <w:rFonts w:cstheme="minorHAnsi"/>
          <w:sz w:val="24"/>
          <w:szCs w:val="24"/>
        </w:rPr>
        <w:t xml:space="preserve"> </w:t>
      </w:r>
      <w:proofErr w:type="spellStart"/>
      <w:r w:rsidRPr="0009782C">
        <w:rPr>
          <w:rFonts w:cstheme="minorHAnsi"/>
          <w:sz w:val="24"/>
          <w:szCs w:val="24"/>
        </w:rPr>
        <w:t>oferte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care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de date </w:t>
      </w:r>
      <w:proofErr w:type="gramStart"/>
      <w:r w:rsidRPr="0009782C">
        <w:rPr>
          <w:rFonts w:cstheme="minorHAnsi"/>
          <w:sz w:val="24"/>
          <w:szCs w:val="24"/>
        </w:rPr>
        <w:t>a</w:t>
      </w:r>
      <w:proofErr w:type="gramEnd"/>
      <w:r w:rsidRPr="0009782C">
        <w:rPr>
          <w:rFonts w:cstheme="minorHAnsi"/>
          <w:sz w:val="24"/>
          <w:szCs w:val="24"/>
        </w:rPr>
        <w:t xml:space="preserve"> AFIR,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acestea</w:t>
      </w:r>
      <w:proofErr w:type="spellEnd"/>
      <w:r w:rsidRPr="0009782C">
        <w:rPr>
          <w:rFonts w:cstheme="minorHAnsi"/>
          <w:sz w:val="24"/>
          <w:szCs w:val="24"/>
        </w:rPr>
        <w:t xml:space="preserve"> </w:t>
      </w:r>
      <w:proofErr w:type="spellStart"/>
      <w:r w:rsidRPr="0009782C">
        <w:rPr>
          <w:rFonts w:cstheme="minorHAnsi"/>
          <w:sz w:val="24"/>
          <w:szCs w:val="24"/>
        </w:rPr>
        <w:t>depășesc</w:t>
      </w:r>
      <w:proofErr w:type="spellEnd"/>
      <w:r w:rsidRPr="0009782C">
        <w:rPr>
          <w:rFonts w:cstheme="minorHAnsi"/>
          <w:sz w:val="24"/>
          <w:szCs w:val="24"/>
        </w:rPr>
        <w:t xml:space="preserve">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fără</w:t>
      </w:r>
      <w:proofErr w:type="spellEnd"/>
      <w:r w:rsidRPr="0009782C">
        <w:rPr>
          <w:rFonts w:cstheme="minorHAnsi"/>
          <w:sz w:val="24"/>
          <w:szCs w:val="24"/>
        </w:rPr>
        <w:t xml:space="preserve"> TVA </w:t>
      </w:r>
      <w:proofErr w:type="spellStart"/>
      <w:r w:rsidRPr="0009782C">
        <w:rPr>
          <w:rFonts w:cstheme="minorHAnsi"/>
          <w:sz w:val="24"/>
          <w:szCs w:val="24"/>
        </w:rPr>
        <w:t>şi</w:t>
      </w:r>
      <w:proofErr w:type="spellEnd"/>
      <w:r w:rsidRPr="0009782C">
        <w:rPr>
          <w:rFonts w:cstheme="minorHAnsi"/>
          <w:sz w:val="24"/>
          <w:szCs w:val="24"/>
        </w:rPr>
        <w:t xml:space="preserve"> o </w:t>
      </w:r>
      <w:proofErr w:type="spellStart"/>
      <w:r w:rsidRPr="0009782C">
        <w:rPr>
          <w:rFonts w:cstheme="minorHAnsi"/>
          <w:sz w:val="24"/>
          <w:szCs w:val="24"/>
        </w:rPr>
        <w:t>ofertă</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a </w:t>
      </w:r>
      <w:proofErr w:type="spellStart"/>
      <w:r w:rsidRPr="0009782C">
        <w:rPr>
          <w:rFonts w:cstheme="minorHAnsi"/>
          <w:sz w:val="24"/>
          <w:szCs w:val="24"/>
        </w:rPr>
        <w:t>căror</w:t>
      </w:r>
      <w:proofErr w:type="spellEnd"/>
      <w:r w:rsidRPr="0009782C">
        <w:rPr>
          <w:rFonts w:cstheme="minorHAnsi"/>
          <w:sz w:val="24"/>
          <w:szCs w:val="24"/>
        </w:rPr>
        <w:t xml:space="preserve"> </w:t>
      </w:r>
      <w:proofErr w:type="spellStart"/>
      <w:r w:rsidRPr="0009782C">
        <w:rPr>
          <w:rFonts w:cstheme="minorHAnsi"/>
          <w:sz w:val="24"/>
          <w:szCs w:val="24"/>
        </w:rPr>
        <w:t>valoare</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egală</w:t>
      </w:r>
      <w:proofErr w:type="spellEnd"/>
      <w:r w:rsidRPr="0009782C">
        <w:rPr>
          <w:rFonts w:cstheme="minorHAnsi"/>
          <w:sz w:val="24"/>
          <w:szCs w:val="24"/>
        </w:rPr>
        <w:t xml:space="preserve"> cu </w:t>
      </w:r>
      <w:proofErr w:type="spellStart"/>
      <w:r w:rsidRPr="0009782C">
        <w:rPr>
          <w:rFonts w:cstheme="minorHAnsi"/>
          <w:sz w:val="24"/>
          <w:szCs w:val="24"/>
        </w:rPr>
        <w:t>pragul</w:t>
      </w:r>
      <w:proofErr w:type="spellEnd"/>
      <w:r w:rsidRPr="0009782C">
        <w:rPr>
          <w:rFonts w:cstheme="minorHAnsi"/>
          <w:sz w:val="24"/>
          <w:szCs w:val="24"/>
        </w:rPr>
        <w:t xml:space="preserve"> cu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fără</w:t>
      </w:r>
      <w:proofErr w:type="spellEnd"/>
      <w:r w:rsidRPr="0009782C">
        <w:rPr>
          <w:rFonts w:cstheme="minorHAnsi"/>
          <w:sz w:val="24"/>
          <w:szCs w:val="24"/>
        </w:rPr>
        <w:t xml:space="preserve"> TVA.</w:t>
      </w:r>
    </w:p>
    <w:p w14:paraId="2E8660B7" w14:textId="77777777" w:rsidR="00E35136" w:rsidRPr="00771904" w:rsidRDefault="00E35136" w:rsidP="00E35136">
      <w:pPr>
        <w:spacing w:before="120" w:after="120" w:line="240" w:lineRule="auto"/>
        <w:jc w:val="both"/>
        <w:rPr>
          <w:rFonts w:cstheme="minorHAnsi"/>
          <w:sz w:val="24"/>
          <w:szCs w:val="24"/>
        </w:rPr>
      </w:pPr>
      <w:proofErr w:type="spellStart"/>
      <w:r w:rsidRPr="00771904">
        <w:rPr>
          <w:rFonts w:cstheme="minorHAnsi"/>
          <w:sz w:val="24"/>
          <w:szCs w:val="24"/>
        </w:rPr>
        <w:t>Totodată</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compara</w:t>
      </w:r>
      <w:proofErr w:type="spellEnd"/>
      <w:r w:rsidRPr="00771904">
        <w:rPr>
          <w:rFonts w:cstheme="minorHAnsi"/>
          <w:sz w:val="24"/>
          <w:szCs w:val="24"/>
        </w:rPr>
        <w:t xml:space="preserve"> </w:t>
      </w:r>
      <w:proofErr w:type="spellStart"/>
      <w:r w:rsidRPr="00771904">
        <w:rPr>
          <w:rFonts w:cstheme="minorHAnsi"/>
          <w:sz w:val="24"/>
          <w:szCs w:val="24"/>
        </w:rPr>
        <w:t>valorile</w:t>
      </w:r>
      <w:proofErr w:type="spellEnd"/>
      <w:r w:rsidRPr="00771904">
        <w:rPr>
          <w:rFonts w:cstheme="minorHAnsi"/>
          <w:sz w:val="24"/>
          <w:szCs w:val="24"/>
        </w:rPr>
        <w:t xml:space="preserve"> din </w:t>
      </w:r>
      <w:proofErr w:type="spellStart"/>
      <w:r w:rsidRPr="00771904">
        <w:rPr>
          <w:rFonts w:cstheme="minorHAnsi"/>
          <w:sz w:val="24"/>
          <w:szCs w:val="24"/>
        </w:rPr>
        <w:t>bugetul</w:t>
      </w:r>
      <w:proofErr w:type="spellEnd"/>
      <w:r w:rsidRPr="00771904">
        <w:rPr>
          <w:rFonts w:cstheme="minorHAnsi"/>
          <w:sz w:val="24"/>
          <w:szCs w:val="24"/>
        </w:rPr>
        <w:t xml:space="preserve"> </w:t>
      </w:r>
      <w:proofErr w:type="spellStart"/>
      <w:r w:rsidRPr="00771904">
        <w:rPr>
          <w:rFonts w:cstheme="minorHAnsi"/>
          <w:sz w:val="24"/>
          <w:szCs w:val="24"/>
        </w:rPr>
        <w:t>indicativ</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cu </w:t>
      </w:r>
      <w:proofErr w:type="spellStart"/>
      <w:r w:rsidRPr="00771904">
        <w:rPr>
          <w:rFonts w:cstheme="minorHAnsi"/>
          <w:sz w:val="24"/>
          <w:szCs w:val="24"/>
        </w:rPr>
        <w:t>prețurile</w:t>
      </w:r>
      <w:proofErr w:type="spellEnd"/>
      <w:r w:rsidRPr="00771904">
        <w:rPr>
          <w:rFonts w:cstheme="minorHAnsi"/>
          <w:sz w:val="24"/>
          <w:szCs w:val="24"/>
        </w:rPr>
        <w:t xml:space="preserve"> </w:t>
      </w:r>
      <w:proofErr w:type="spellStart"/>
      <w:r w:rsidRPr="00771904">
        <w:rPr>
          <w:rFonts w:cstheme="minorHAnsi"/>
          <w:sz w:val="24"/>
          <w:szCs w:val="24"/>
        </w:rPr>
        <w:t>unor</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de </w:t>
      </w:r>
      <w:proofErr w:type="spellStart"/>
      <w:r w:rsidRPr="00771904">
        <w:rPr>
          <w:rFonts w:cstheme="minorHAnsi"/>
          <w:sz w:val="24"/>
          <w:szCs w:val="24"/>
        </w:rPr>
        <w:t>același</w:t>
      </w:r>
      <w:proofErr w:type="spellEnd"/>
      <w:r w:rsidRPr="00771904">
        <w:rPr>
          <w:rFonts w:cstheme="minorHAnsi"/>
          <w:sz w:val="24"/>
          <w:szCs w:val="24"/>
        </w:rPr>
        <w:t xml:space="preserve"> tip </w:t>
      </w:r>
      <w:proofErr w:type="spellStart"/>
      <w:r w:rsidRPr="00771904">
        <w:rPr>
          <w:rFonts w:cstheme="minorHAnsi"/>
          <w:sz w:val="24"/>
          <w:szCs w:val="24"/>
        </w:rPr>
        <w:t>disponibile</w:t>
      </w:r>
      <w:proofErr w:type="spellEnd"/>
      <w:r w:rsidRPr="00771904">
        <w:rPr>
          <w:rFonts w:cstheme="minorHAnsi"/>
          <w:sz w:val="24"/>
          <w:szCs w:val="24"/>
        </w:rPr>
        <w:t xml:space="preserve"> pe Internet/SEAP cu </w:t>
      </w:r>
      <w:proofErr w:type="spellStart"/>
      <w:r w:rsidRPr="00771904">
        <w:rPr>
          <w:rFonts w:cstheme="minorHAnsi"/>
          <w:sz w:val="24"/>
          <w:szCs w:val="24"/>
        </w:rPr>
        <w:t>ofertele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w:t>
      </w:r>
    </w:p>
    <w:p w14:paraId="7439148F" w14:textId="77777777" w:rsidR="00E35136" w:rsidRPr="00771904" w:rsidRDefault="00E35136" w:rsidP="00E35136">
      <w:pPr>
        <w:spacing w:before="120" w:after="120" w:line="240" w:lineRule="auto"/>
        <w:jc w:val="both"/>
        <w:rPr>
          <w:rFonts w:cstheme="minorHAnsi"/>
          <w:sz w:val="24"/>
          <w:szCs w:val="24"/>
        </w:rPr>
      </w:pPr>
      <w:proofErr w:type="spellStart"/>
      <w:r w:rsidRPr="00771904">
        <w:rPr>
          <w:rFonts w:cstheme="minorHAnsi"/>
          <w:sz w:val="24"/>
          <w:szCs w:val="24"/>
        </w:rPr>
        <w:t>Solicitantul</w:t>
      </w:r>
      <w:proofErr w:type="spellEnd"/>
      <w:r w:rsidRPr="00771904">
        <w:rPr>
          <w:rFonts w:cstheme="minorHAnsi"/>
          <w:sz w:val="24"/>
          <w:szCs w:val="24"/>
        </w:rPr>
        <w:t xml:space="preserv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alege</w:t>
      </w:r>
      <w:proofErr w:type="spellEnd"/>
      <w:r w:rsidRPr="00771904">
        <w:rPr>
          <w:rFonts w:cstheme="minorHAnsi"/>
          <w:sz w:val="24"/>
          <w:szCs w:val="24"/>
        </w:rPr>
        <w:t xml:space="preserve"> </w:t>
      </w:r>
      <w:proofErr w:type="spellStart"/>
      <w:r w:rsidRPr="00771904">
        <w:rPr>
          <w:rFonts w:cstheme="minorHAnsi"/>
          <w:sz w:val="24"/>
          <w:szCs w:val="24"/>
        </w:rPr>
        <w:t>să</w:t>
      </w:r>
      <w:proofErr w:type="spellEnd"/>
      <w:r w:rsidRPr="00771904">
        <w:rPr>
          <w:rFonts w:cstheme="minorHAnsi"/>
          <w:sz w:val="24"/>
          <w:szCs w:val="24"/>
        </w:rPr>
        <w:t xml:space="preserve"> </w:t>
      </w:r>
      <w:proofErr w:type="spellStart"/>
      <w:r w:rsidRPr="00771904">
        <w:rPr>
          <w:rFonts w:cstheme="minorHAnsi"/>
          <w:sz w:val="24"/>
          <w:szCs w:val="24"/>
        </w:rPr>
        <w:t>prezinte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locul</w:t>
      </w:r>
      <w:proofErr w:type="spellEnd"/>
      <w:r w:rsidRPr="00771904">
        <w:rPr>
          <w:rFonts w:cstheme="minorHAnsi"/>
          <w:sz w:val="24"/>
          <w:szCs w:val="24"/>
        </w:rPr>
        <w:t xml:space="preserve"> </w:t>
      </w:r>
      <w:proofErr w:type="spellStart"/>
      <w:r w:rsidRPr="00771904">
        <w:rPr>
          <w:rFonts w:cstheme="minorHAnsi"/>
          <w:sz w:val="24"/>
          <w:szCs w:val="24"/>
        </w:rPr>
        <w:t>ofertei</w:t>
      </w:r>
      <w:proofErr w:type="spellEnd"/>
      <w:r w:rsidRPr="00771904">
        <w:rPr>
          <w:rFonts w:cstheme="minorHAnsi"/>
          <w:sz w:val="24"/>
          <w:szCs w:val="24"/>
        </w:rPr>
        <w:t>/</w:t>
      </w:r>
      <w:proofErr w:type="spellStart"/>
      <w:r w:rsidRPr="00771904">
        <w:rPr>
          <w:rFonts w:cstheme="minorHAnsi"/>
          <w:sz w:val="24"/>
          <w:szCs w:val="24"/>
        </w:rPr>
        <w:t>ofertelor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print screen din </w:t>
      </w:r>
      <w:proofErr w:type="spellStart"/>
      <w:r w:rsidRPr="00771904">
        <w:rPr>
          <w:rFonts w:cstheme="minorHAnsi"/>
          <w:sz w:val="24"/>
          <w:szCs w:val="24"/>
        </w:rPr>
        <w:t>catalogul</w:t>
      </w:r>
      <w:proofErr w:type="spellEnd"/>
      <w:r w:rsidRPr="00771904">
        <w:rPr>
          <w:rFonts w:cstheme="minorHAnsi"/>
          <w:sz w:val="24"/>
          <w:szCs w:val="24"/>
        </w:rPr>
        <w:t xml:space="preserve"> electronic pus la </w:t>
      </w:r>
      <w:proofErr w:type="spellStart"/>
      <w:r w:rsidRPr="00771904">
        <w:rPr>
          <w:rFonts w:cstheme="minorHAnsi"/>
          <w:sz w:val="24"/>
          <w:szCs w:val="24"/>
        </w:rPr>
        <w:t>dispoziție</w:t>
      </w:r>
      <w:proofErr w:type="spellEnd"/>
      <w:r w:rsidRPr="00771904">
        <w:rPr>
          <w:rFonts w:cstheme="minorHAnsi"/>
          <w:sz w:val="24"/>
          <w:szCs w:val="24"/>
        </w:rPr>
        <w:t xml:space="preserve"> de SEAP.</w:t>
      </w:r>
    </w:p>
    <w:p w14:paraId="4CD6A81C" w14:textId="77777777" w:rsidR="00E35136" w:rsidRPr="00771904" w:rsidRDefault="00E35136" w:rsidP="00E35136">
      <w:pPr>
        <w:spacing w:before="120" w:after="120" w:line="240" w:lineRule="auto"/>
        <w:jc w:val="both"/>
        <w:rPr>
          <w:rFonts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valorile</w:t>
      </w:r>
      <w:proofErr w:type="spellEnd"/>
      <w:r w:rsidRPr="00771904">
        <w:rPr>
          <w:rFonts w:cstheme="minorHAnsi"/>
          <w:sz w:val="24"/>
          <w:szCs w:val="24"/>
        </w:rPr>
        <w:t xml:space="preserve"> </w:t>
      </w:r>
      <w:proofErr w:type="spellStart"/>
      <w:r w:rsidRPr="00771904">
        <w:rPr>
          <w:rFonts w:cstheme="minorHAnsi"/>
          <w:sz w:val="24"/>
          <w:szCs w:val="24"/>
        </w:rPr>
        <w:t>ofertelor</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r w:rsidR="005024D7">
        <w:rPr>
          <w:rFonts w:cstheme="minorHAnsi"/>
          <w:sz w:val="24"/>
          <w:szCs w:val="24"/>
          <w:lang w:val="pt-PT"/>
        </w:rPr>
        <w:t>preţurile</w:t>
      </w:r>
      <w:r w:rsidRPr="00771904">
        <w:rPr>
          <w:rFonts w:cstheme="minorHAnsi"/>
          <w:sz w:val="24"/>
          <w:szCs w:val="24"/>
        </w:rPr>
        <w:t xml:space="preserve"> </w:t>
      </w:r>
      <w:proofErr w:type="spellStart"/>
      <w:r w:rsidRPr="00771904">
        <w:rPr>
          <w:rFonts w:cstheme="minorHAnsi"/>
          <w:sz w:val="24"/>
          <w:szCs w:val="24"/>
        </w:rPr>
        <w:t>regăsite</w:t>
      </w:r>
      <w:proofErr w:type="spellEnd"/>
      <w:r w:rsidRPr="00771904">
        <w:rPr>
          <w:rFonts w:cstheme="minorHAnsi"/>
          <w:sz w:val="24"/>
          <w:szCs w:val="24"/>
        </w:rPr>
        <w:t xml:space="preserve"> pe internet/SEAP,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corespund</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w:t>
      </w:r>
      <w:proofErr w:type="spellStart"/>
      <w:r w:rsidRPr="00771904">
        <w:rPr>
          <w:rFonts w:cstheme="minorHAnsi"/>
          <w:sz w:val="24"/>
          <w:szCs w:val="24"/>
        </w:rPr>
        <w:t>caseta</w:t>
      </w:r>
      <w:proofErr w:type="spellEnd"/>
      <w:r w:rsidRPr="00771904">
        <w:rPr>
          <w:rFonts w:cstheme="minorHAnsi"/>
          <w:sz w:val="24"/>
          <w:szCs w:val="24"/>
        </w:rPr>
        <w:t xml:space="preserve"> </w:t>
      </w:r>
      <w:proofErr w:type="spellStart"/>
      <w:r w:rsidRPr="00771904">
        <w:rPr>
          <w:rFonts w:cstheme="minorHAnsi"/>
          <w:sz w:val="24"/>
          <w:szCs w:val="24"/>
        </w:rPr>
        <w:t>corespunzătoare</w:t>
      </w:r>
      <w:proofErr w:type="spellEnd"/>
      <w:r w:rsidRPr="00771904">
        <w:rPr>
          <w:rFonts w:cstheme="minorHAnsi"/>
          <w:sz w:val="24"/>
          <w:szCs w:val="24"/>
        </w:rPr>
        <w:t xml:space="preserve"> „DA”, </w:t>
      </w:r>
      <w:proofErr w:type="spellStart"/>
      <w:r w:rsidRPr="00771904">
        <w:rPr>
          <w:rFonts w:cstheme="minorHAnsi"/>
          <w:sz w:val="24"/>
          <w:szCs w:val="24"/>
        </w:rPr>
        <w:t>iar</w:t>
      </w:r>
      <w:proofErr w:type="spellEnd"/>
      <w:r w:rsidRPr="00771904">
        <w:rPr>
          <w:rFonts w:cstheme="minorHAnsi"/>
          <w:sz w:val="24"/>
          <w:szCs w:val="24"/>
        </w:rPr>
        <w:t xml:space="preserve"> </w:t>
      </w:r>
      <w:proofErr w:type="spellStart"/>
      <w:r w:rsidRPr="00771904">
        <w:rPr>
          <w:rFonts w:cstheme="minorHAnsi"/>
          <w:sz w:val="24"/>
          <w:szCs w:val="24"/>
        </w:rPr>
        <w:t>preţurile</w:t>
      </w:r>
      <w:proofErr w:type="spellEnd"/>
      <w:r w:rsidRPr="00771904">
        <w:rPr>
          <w:rFonts w:cstheme="minorHAnsi"/>
          <w:sz w:val="24"/>
          <w:szCs w:val="24"/>
        </w:rPr>
        <w:t xml:space="preserve"> </w:t>
      </w:r>
      <w:proofErr w:type="spellStart"/>
      <w:r w:rsidRPr="00771904">
        <w:rPr>
          <w:rFonts w:cstheme="minorHAnsi"/>
          <w:sz w:val="24"/>
          <w:szCs w:val="24"/>
        </w:rPr>
        <w:t>acceptate</w:t>
      </w:r>
      <w:proofErr w:type="spellEnd"/>
      <w:r w:rsidRPr="00771904">
        <w:rPr>
          <w:rFonts w:cstheme="minorHAnsi"/>
          <w:sz w:val="24"/>
          <w:szCs w:val="24"/>
        </w:rPr>
        <w:t xml:space="preserve"> </w:t>
      </w:r>
      <w:proofErr w:type="spellStart"/>
      <w:r w:rsidRPr="00771904">
        <w:rPr>
          <w:rFonts w:cstheme="minorHAnsi"/>
          <w:sz w:val="24"/>
          <w:szCs w:val="24"/>
        </w:rPr>
        <w:t>vor</w:t>
      </w:r>
      <w:proofErr w:type="spellEnd"/>
      <w:r w:rsidRPr="00771904">
        <w:rPr>
          <w:rFonts w:cstheme="minorHAnsi"/>
          <w:sz w:val="24"/>
          <w:szCs w:val="24"/>
        </w:rPr>
        <w:t xml:space="preserve"> fi </w:t>
      </w:r>
      <w:proofErr w:type="spellStart"/>
      <w:r w:rsidRPr="00771904">
        <w:rPr>
          <w:rFonts w:cstheme="minorHAnsi"/>
          <w:sz w:val="24"/>
          <w:szCs w:val="24"/>
        </w:rPr>
        <w:t>cele</w:t>
      </w:r>
      <w:proofErr w:type="spellEnd"/>
      <w:r w:rsidRPr="00771904">
        <w:rPr>
          <w:rFonts w:cstheme="minorHAnsi"/>
          <w:sz w:val="24"/>
          <w:szCs w:val="24"/>
        </w:rPr>
        <w:t xml:space="preserve"> din </w:t>
      </w:r>
      <w:proofErr w:type="spellStart"/>
      <w:r w:rsidRPr="00771904">
        <w:rPr>
          <w:rFonts w:cstheme="minorHAnsi"/>
          <w:sz w:val="24"/>
          <w:szCs w:val="24"/>
        </w:rPr>
        <w:t>oferta</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situația</w:t>
      </w:r>
      <w:proofErr w:type="spellEnd"/>
      <w:r w:rsidRPr="00771904">
        <w:rPr>
          <w:rFonts w:cstheme="minorHAnsi"/>
          <w:sz w:val="24"/>
          <w:szCs w:val="24"/>
        </w:rPr>
        <w:t xml:space="preserve"> </w:t>
      </w:r>
      <w:proofErr w:type="spellStart"/>
      <w:r w:rsidRPr="00771904">
        <w:rPr>
          <w:rFonts w:cstheme="minorHAnsi"/>
          <w:sz w:val="24"/>
          <w:szCs w:val="24"/>
        </w:rPr>
        <w:t>bunurilor</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w:t>
      </w:r>
      <w:proofErr w:type="spellStart"/>
      <w:r w:rsidRPr="00771904">
        <w:rPr>
          <w:rFonts w:cstheme="minorHAnsi"/>
          <w:sz w:val="24"/>
          <w:szCs w:val="24"/>
        </w:rPr>
        <w:t>mică</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egală</w:t>
      </w:r>
      <w:proofErr w:type="spellEnd"/>
      <w:r w:rsidRPr="00771904">
        <w:rPr>
          <w:rFonts w:cstheme="minorHAnsi"/>
          <w:sz w:val="24"/>
          <w:szCs w:val="24"/>
        </w:rPr>
        <w:t xml:space="preserve"> cu </w:t>
      </w:r>
      <w:proofErr w:type="spellStart"/>
      <w:r w:rsidRPr="00771904">
        <w:rPr>
          <w:rFonts w:cstheme="minorHAnsi"/>
          <w:sz w:val="24"/>
          <w:szCs w:val="24"/>
        </w:rPr>
        <w:t>pragul</w:t>
      </w:r>
      <w:proofErr w:type="spellEnd"/>
      <w:r w:rsidRPr="00771904">
        <w:rPr>
          <w:rFonts w:cstheme="minorHAnsi"/>
          <w:sz w:val="24"/>
          <w:szCs w:val="24"/>
        </w:rPr>
        <w:t xml:space="preserve"> de 140.000 lei </w:t>
      </w:r>
      <w:proofErr w:type="spellStart"/>
      <w:r w:rsidRPr="00771904">
        <w:rPr>
          <w:rFonts w:cstheme="minorHAnsi"/>
          <w:sz w:val="24"/>
          <w:szCs w:val="24"/>
        </w:rPr>
        <w:t>fără</w:t>
      </w:r>
      <w:proofErr w:type="spellEnd"/>
      <w:r w:rsidRPr="00771904">
        <w:rPr>
          <w:rFonts w:cstheme="minorHAnsi"/>
          <w:sz w:val="24"/>
          <w:szCs w:val="24"/>
        </w:rPr>
        <w:t xml:space="preserve"> TVA, </w:t>
      </w:r>
      <w:proofErr w:type="spellStart"/>
      <w:r w:rsidRPr="00771904">
        <w:rPr>
          <w:rFonts w:cstheme="minorHAnsi"/>
          <w:sz w:val="24"/>
          <w:szCs w:val="24"/>
        </w:rPr>
        <w:t>respectiv</w:t>
      </w:r>
      <w:proofErr w:type="spellEnd"/>
      <w:r w:rsidRPr="00771904">
        <w:rPr>
          <w:rFonts w:cstheme="minorHAnsi"/>
          <w:sz w:val="24"/>
          <w:szCs w:val="24"/>
        </w:rPr>
        <w:t xml:space="preserve"> </w:t>
      </w:r>
      <w:r w:rsidR="005024D7">
        <w:rPr>
          <w:rFonts w:cstheme="minorHAnsi"/>
          <w:sz w:val="24"/>
          <w:szCs w:val="24"/>
          <w:lang w:val="pt-PT"/>
        </w:rPr>
        <w:t>valoarea cea mai mică din</w:t>
      </w:r>
      <w:r w:rsidR="005024D7" w:rsidRPr="0087257D">
        <w:rPr>
          <w:rFonts w:cstheme="minorHAnsi"/>
          <w:sz w:val="24"/>
          <w:szCs w:val="24"/>
        </w:rPr>
        <w:t xml:space="preserve"> </w:t>
      </w:r>
      <w:proofErr w:type="spellStart"/>
      <w:r w:rsidRPr="00771904">
        <w:rPr>
          <w:rFonts w:cstheme="minorHAnsi"/>
          <w:sz w:val="24"/>
          <w:szCs w:val="24"/>
        </w:rPr>
        <w:t>preţurile</w:t>
      </w:r>
      <w:proofErr w:type="spellEnd"/>
      <w:r w:rsidRPr="00771904">
        <w:rPr>
          <w:rFonts w:cstheme="minorHAnsi"/>
          <w:sz w:val="24"/>
          <w:szCs w:val="24"/>
        </w:rPr>
        <w:t xml:space="preserve"> </w:t>
      </w:r>
      <w:proofErr w:type="spellStart"/>
      <w:r w:rsidRPr="00771904">
        <w:rPr>
          <w:rFonts w:cstheme="minorHAnsi"/>
          <w:sz w:val="24"/>
          <w:szCs w:val="24"/>
        </w:rPr>
        <w:t>incluse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cele</w:t>
      </w:r>
      <w:proofErr w:type="spellEnd"/>
      <w:r w:rsidRPr="00771904">
        <w:rPr>
          <w:rFonts w:cstheme="minorHAnsi"/>
          <w:sz w:val="24"/>
          <w:szCs w:val="24"/>
        </w:rPr>
        <w:t xml:space="preserve"> </w:t>
      </w:r>
      <w:proofErr w:type="spellStart"/>
      <w:r w:rsidRPr="00771904">
        <w:rPr>
          <w:rFonts w:cstheme="minorHAnsi"/>
          <w:sz w:val="24"/>
          <w:szCs w:val="24"/>
        </w:rPr>
        <w:t>trei</w:t>
      </w:r>
      <w:proofErr w:type="spellEnd"/>
      <w:r w:rsidRPr="00771904">
        <w:rPr>
          <w:rFonts w:cstheme="minorHAnsi"/>
          <w:sz w:val="24"/>
          <w:szCs w:val="24"/>
        </w:rPr>
        <w:t xml:space="preserve"> </w:t>
      </w:r>
      <w:proofErr w:type="spellStart"/>
      <w:r w:rsidRPr="00771904">
        <w:rPr>
          <w:rFonts w:cstheme="minorHAnsi"/>
          <w:sz w:val="24"/>
          <w:szCs w:val="24"/>
        </w:rPr>
        <w:t>oferte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bunurile</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mare </w:t>
      </w:r>
      <w:proofErr w:type="spellStart"/>
      <w:r w:rsidRPr="00771904">
        <w:rPr>
          <w:rFonts w:cstheme="minorHAnsi"/>
          <w:sz w:val="24"/>
          <w:szCs w:val="24"/>
        </w:rPr>
        <w:t>decât</w:t>
      </w:r>
      <w:proofErr w:type="spellEnd"/>
      <w:r w:rsidRPr="00771904">
        <w:rPr>
          <w:rFonts w:cstheme="minorHAnsi"/>
          <w:sz w:val="24"/>
          <w:szCs w:val="24"/>
        </w:rPr>
        <w:t xml:space="preserve"> </w:t>
      </w:r>
      <w:proofErr w:type="spellStart"/>
      <w:r w:rsidRPr="00771904">
        <w:rPr>
          <w:rFonts w:cstheme="minorHAnsi"/>
          <w:sz w:val="24"/>
          <w:szCs w:val="24"/>
        </w:rPr>
        <w:t>pragul</w:t>
      </w:r>
      <w:proofErr w:type="spellEnd"/>
      <w:r w:rsidRPr="00771904">
        <w:rPr>
          <w:rFonts w:cstheme="minorHAnsi"/>
          <w:sz w:val="24"/>
          <w:szCs w:val="24"/>
        </w:rPr>
        <w:t xml:space="preserve"> de 140.000 lei </w:t>
      </w:r>
      <w:proofErr w:type="spellStart"/>
      <w:r w:rsidRPr="00771904">
        <w:rPr>
          <w:rFonts w:cstheme="minorHAnsi"/>
          <w:sz w:val="24"/>
          <w:szCs w:val="24"/>
        </w:rPr>
        <w:t>fără</w:t>
      </w:r>
      <w:proofErr w:type="spellEnd"/>
      <w:r w:rsidRPr="00771904">
        <w:rPr>
          <w:rFonts w:cstheme="minorHAnsi"/>
          <w:sz w:val="24"/>
          <w:szCs w:val="24"/>
        </w:rPr>
        <w:t xml:space="preserve"> TVA. </w:t>
      </w:r>
    </w:p>
    <w:p w14:paraId="61FC253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12DAB05"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70069D14"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fie datate, personalizate şi semnate;</w:t>
      </w:r>
    </w:p>
    <w:p w14:paraId="48C5064B"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498F592A" w14:textId="77777777" w:rsidR="00E35136" w:rsidRPr="00771904" w:rsidRDefault="00E35136" w:rsidP="00E35136">
      <w:pPr>
        <w:numPr>
          <w:ilvl w:val="0"/>
          <w:numId w:val="60"/>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1B5C8C02"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4873E3D8"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20F8BB60" w14:textId="77777777" w:rsidR="00E35136" w:rsidRPr="00771904" w:rsidRDefault="00E35136" w:rsidP="00E35136">
      <w:pPr>
        <w:spacing w:before="120" w:after="120" w:line="240" w:lineRule="auto"/>
        <w:contextualSpacing/>
        <w:jc w:val="both"/>
        <w:rPr>
          <w:rFonts w:cstheme="minorHAnsi"/>
          <w:sz w:val="24"/>
          <w:szCs w:val="24"/>
          <w:lang w:val="pt-PT"/>
        </w:rPr>
      </w:pPr>
    </w:p>
    <w:p w14:paraId="0139068E"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8. Pentru lucrari, exista in </w:t>
      </w:r>
      <w:r w:rsidR="00224DD7">
        <w:rPr>
          <w:rFonts w:cstheme="minorHAnsi"/>
          <w:b/>
          <w:sz w:val="24"/>
          <w:szCs w:val="24"/>
          <w:lang w:val="pt-PT"/>
        </w:rPr>
        <w:t>S</w:t>
      </w:r>
      <w:r w:rsidRPr="00771904">
        <w:rPr>
          <w:rFonts w:cstheme="minorHAnsi"/>
          <w:b/>
          <w:sz w:val="24"/>
          <w:szCs w:val="24"/>
          <w:lang w:val="pt-PT"/>
        </w:rPr>
        <w:t>tudiul de fezabilitate</w:t>
      </w:r>
      <w:r w:rsidR="00224DD7">
        <w:rPr>
          <w:rFonts w:cstheme="minorHAnsi"/>
          <w:b/>
          <w:sz w:val="24"/>
          <w:szCs w:val="24"/>
          <w:lang w:val="pt-PT"/>
        </w:rPr>
        <w:t>/ Memoriu justificativ/ DALI</w:t>
      </w:r>
      <w:r w:rsidRPr="00771904">
        <w:rPr>
          <w:rFonts w:cstheme="minorHAnsi"/>
          <w:b/>
          <w:sz w:val="24"/>
          <w:szCs w:val="24"/>
          <w:lang w:val="pt-PT"/>
        </w:rPr>
        <w:t xml:space="preserve"> declaraţia proiectantului semnată şi ştampilată privind sursa de preţuri? </w:t>
      </w:r>
    </w:p>
    <w:p w14:paraId="03BD1D4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existenta precizarilor proiectantului privind  sursa de preţuri din Studiul de fezabilitate</w:t>
      </w:r>
      <w:r w:rsidR="00224DD7">
        <w:rPr>
          <w:rFonts w:cstheme="minorHAnsi"/>
          <w:sz w:val="24"/>
          <w:szCs w:val="24"/>
          <w:lang w:val="pt-PT"/>
        </w:rPr>
        <w:t>/ MJ/ DALI</w:t>
      </w:r>
      <w:r w:rsidRPr="00771904">
        <w:rPr>
          <w:rFonts w:cstheme="minorHAnsi"/>
          <w:sz w:val="24"/>
          <w:szCs w:val="24"/>
          <w:lang w:val="pt-PT"/>
        </w:rPr>
        <w:t xml:space="preserve">, daca declaraţia este semnata şi  bifează in caseta corespunzatoare DA sau NU.  </w:t>
      </w:r>
    </w:p>
    <w:p w14:paraId="0919D0CB"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E6BB519"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 xml:space="preserve">În situatia în care o parte din bunuri se regăseşte în baza de date, iar pentru cealaltă se prezintă oferte, se bifează </w:t>
      </w:r>
      <w:r w:rsidRPr="00771904">
        <w:rPr>
          <w:rFonts w:cstheme="minorHAnsi"/>
          <w:b/>
          <w:sz w:val="24"/>
          <w:szCs w:val="24"/>
          <w:lang w:val="pt-PT"/>
        </w:rPr>
        <w:t>DA</w:t>
      </w:r>
      <w:r w:rsidRPr="00771904">
        <w:rPr>
          <w:rFonts w:cstheme="minorHAnsi"/>
          <w:sz w:val="24"/>
          <w:szCs w:val="24"/>
          <w:lang w:val="pt-PT"/>
        </w:rPr>
        <w:t xml:space="preserve"> şi la pct.1 şi la pct.4., iar la rubrica Observaţii expertul va preciza acest lucru.</w:t>
      </w:r>
    </w:p>
    <w:p w14:paraId="450F673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AF8756F" w14:textId="77777777" w:rsidR="00E35136" w:rsidRPr="00771904" w:rsidRDefault="00E35136" w:rsidP="00E35136">
      <w:pPr>
        <w:shd w:val="clear" w:color="auto" w:fill="FFFFFF"/>
        <w:spacing w:before="120" w:after="120" w:line="240" w:lineRule="auto"/>
        <w:jc w:val="both"/>
        <w:rPr>
          <w:rFonts w:cstheme="minorHAnsi"/>
          <w:sz w:val="24"/>
          <w:szCs w:val="24"/>
          <w:lang w:val="pt-PT"/>
        </w:rPr>
      </w:pPr>
    </w:p>
    <w:p w14:paraId="28BE2135" w14:textId="77777777" w:rsidR="00E35136" w:rsidRPr="00771904" w:rsidRDefault="00E35136" w:rsidP="00E35136">
      <w:pPr>
        <w:spacing w:before="120" w:after="120" w:line="240" w:lineRule="auto"/>
        <w:jc w:val="both"/>
        <w:rPr>
          <w:rFonts w:cstheme="minorHAnsi"/>
          <w:b/>
          <w:sz w:val="24"/>
          <w:szCs w:val="24"/>
          <w:u w:val="single"/>
          <w:lang w:val="pt-PT"/>
        </w:rPr>
      </w:pPr>
      <w:r w:rsidRPr="00771904">
        <w:rPr>
          <w:rFonts w:cstheme="minorHAnsi"/>
          <w:b/>
          <w:sz w:val="24"/>
          <w:szCs w:val="24"/>
          <w:u w:val="single"/>
          <w:lang w:val="pt-PT"/>
        </w:rPr>
        <w:t>D 4. Verificarea planului financiar</w:t>
      </w:r>
    </w:p>
    <w:p w14:paraId="210CA7BA"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1 Planul financiar este corect completat şi respectă gradul de intervenţie publică? </w:t>
      </w:r>
    </w:p>
    <w:p w14:paraId="7D8B4A4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Totalul cheltuielilor eligibile şi gradul de intervenţie publică nu vor depăşi valoarea prevazuta prin Fisa interventiei din SDL aprobat si Ghidul solicitantului cu respectarea cerintelor privind intensitatea sprijinului. </w:t>
      </w:r>
    </w:p>
    <w:p w14:paraId="63ACAEF3"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sz w:val="24"/>
          <w:szCs w:val="24"/>
          <w:lang w:val="pt-P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72C08C8C"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2 Proiectul se încadreaza în plafonul maxim al sprijinului public nerambursabil asa cum este acesta stabilit prin Fisa interventiei aprobata in SDL dar nu mai mult de 200.000 euro?</w:t>
      </w:r>
    </w:p>
    <w:p w14:paraId="5FDCC2C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in Planul financiar, randul „Ajutor public nerambursabil”, coloana 1, daca cheltuielile eligibile corespund cu plafonul maxim precizat la punctul 1 şi sunt in conformitate cu conditiile precizate.</w:t>
      </w:r>
    </w:p>
    <w:p w14:paraId="33285588"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se incadreaza in plafonul maxim al sprijinului public nerambursabil, expertul bifează in caseta corespunzatoare DA.</w:t>
      </w:r>
    </w:p>
    <w:p w14:paraId="2D662011" w14:textId="77777777" w:rsidR="00E35136" w:rsidRPr="0009782C" w:rsidRDefault="00E35136" w:rsidP="00E35136">
      <w:pPr>
        <w:tabs>
          <w:tab w:val="left" w:pos="0"/>
        </w:tabs>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41E907F7" w14:textId="77777777" w:rsidR="00E35136" w:rsidRPr="0009782C" w:rsidRDefault="00E35136" w:rsidP="00E35136">
      <w:pPr>
        <w:tabs>
          <w:tab w:val="left" w:pos="0"/>
        </w:tabs>
        <w:spacing w:before="120" w:after="120" w:line="240" w:lineRule="auto"/>
        <w:jc w:val="both"/>
        <w:rPr>
          <w:rFonts w:cstheme="minorHAnsi"/>
          <w:b/>
          <w:sz w:val="24"/>
          <w:szCs w:val="24"/>
          <w:lang w:val="it-IT"/>
        </w:rPr>
      </w:pPr>
      <w:r w:rsidRPr="0009782C">
        <w:rPr>
          <w:rFonts w:cstheme="minorHAnsi"/>
          <w:b/>
          <w:sz w:val="24"/>
          <w:szCs w:val="24"/>
          <w:lang w:val="it-IT"/>
        </w:rPr>
        <w:t>3. Avansul solicitat se încadreaza într-un cuantum de până la 50% din ajutorul public nerambursabil?</w:t>
      </w:r>
    </w:p>
    <w:p w14:paraId="23E355C4"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635DFB2B"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27799EF4"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În cazul în care nu se efectuează corectura de catre solicitant, expertul bifeaza NU și îşi motivează poziţia în linia prevăzută în acest scop la rubrica Observatii.</w:t>
      </w:r>
    </w:p>
    <w:p w14:paraId="7FD3B38E" w14:textId="77777777" w:rsidR="00E35136" w:rsidRPr="00771904" w:rsidRDefault="00E35136" w:rsidP="00E35136">
      <w:pPr>
        <w:spacing w:before="120" w:after="120" w:line="240" w:lineRule="auto"/>
        <w:jc w:val="both"/>
        <w:rPr>
          <w:rFonts w:eastAsia="Times New Roman" w:cstheme="minorHAnsi"/>
          <w:i/>
          <w:sz w:val="24"/>
          <w:szCs w:val="24"/>
          <w:lang w:val="pt-PT"/>
        </w:rPr>
      </w:pPr>
      <w:r w:rsidRPr="00771904">
        <w:rPr>
          <w:rFonts w:cstheme="minorHAnsi"/>
          <w:sz w:val="24"/>
          <w:szCs w:val="24"/>
          <w:lang w:val="pt-PT"/>
        </w:rPr>
        <w:t>În cazul în care potențialul beneficiar nu a solicitat avans, expertul bifează caseta Nu este cazul.</w:t>
      </w:r>
    </w:p>
    <w:p w14:paraId="779C4246" w14:textId="77777777" w:rsidR="00E35136" w:rsidRPr="00771904" w:rsidRDefault="00E35136" w:rsidP="00E35136">
      <w:pPr>
        <w:spacing w:after="0" w:line="240" w:lineRule="auto"/>
        <w:jc w:val="both"/>
        <w:rPr>
          <w:rFonts w:cstheme="minorHAnsi"/>
          <w:b/>
          <w:sz w:val="24"/>
          <w:szCs w:val="24"/>
          <w:lang w:val="pt-PT"/>
        </w:rPr>
      </w:pPr>
    </w:p>
    <w:p w14:paraId="40A762A7" w14:textId="77777777" w:rsidR="00E35136" w:rsidRPr="00771904" w:rsidRDefault="00E35136" w:rsidP="00E35136">
      <w:pPr>
        <w:spacing w:after="0" w:line="240" w:lineRule="auto"/>
        <w:rPr>
          <w:rFonts w:cstheme="minorHAnsi"/>
          <w:b/>
          <w:sz w:val="24"/>
          <w:szCs w:val="24"/>
          <w:lang w:val="pt-PT"/>
        </w:rPr>
      </w:pPr>
      <w:r w:rsidRPr="00771904">
        <w:rPr>
          <w:rFonts w:cstheme="minorHAnsi"/>
          <w:b/>
          <w:sz w:val="24"/>
          <w:szCs w:val="24"/>
          <w:lang w:val="pt-PT"/>
        </w:rPr>
        <w:t>G. VIZITA PE TEREN – daca este aplicabil</w:t>
      </w:r>
    </w:p>
    <w:p w14:paraId="708077CF" w14:textId="77777777" w:rsidR="00E35136" w:rsidRPr="00771904" w:rsidRDefault="00E35136" w:rsidP="00E35136">
      <w:pPr>
        <w:spacing w:after="0" w:line="240" w:lineRule="auto"/>
        <w:rPr>
          <w:rFonts w:cstheme="minorHAnsi"/>
          <w:b/>
          <w:sz w:val="24"/>
          <w:szCs w:val="24"/>
          <w:lang w:val="pt-P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09782C" w14:paraId="02D5A896"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0B81238F"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743DD307"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59EBA55A"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59B12B7A" w14:textId="77777777" w:rsidR="00E35136" w:rsidRPr="0009782C"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CDDCEDF"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645632E7"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NU </w:t>
            </w:r>
          </w:p>
        </w:tc>
      </w:tr>
      <w:tr w:rsidR="00E35136" w:rsidRPr="0009782C" w14:paraId="5F30CDCA"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40335AF1"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09782C">
              <w:rPr>
                <w:rFonts w:cstheme="minorHAnsi"/>
                <w:b/>
                <w:i/>
                <w:sz w:val="24"/>
                <w:szCs w:val="24"/>
              </w:rPr>
              <w:lastRenderedPageBreak/>
              <w:t>Verificare</w:t>
            </w:r>
            <w:proofErr w:type="spellEnd"/>
            <w:r w:rsidRPr="0009782C">
              <w:rPr>
                <w:rFonts w:cstheme="minorHAnsi"/>
                <w:b/>
                <w:i/>
                <w:sz w:val="24"/>
                <w:szCs w:val="24"/>
              </w:rPr>
              <w:t xml:space="preserve"> la SLINA</w:t>
            </w:r>
          </w:p>
        </w:tc>
        <w:tc>
          <w:tcPr>
            <w:tcW w:w="745" w:type="pct"/>
            <w:tcBorders>
              <w:top w:val="single" w:sz="4" w:space="0" w:color="auto"/>
              <w:left w:val="single" w:sz="4" w:space="0" w:color="auto"/>
              <w:bottom w:val="single" w:sz="4" w:space="0" w:color="auto"/>
              <w:right w:val="single" w:sz="4" w:space="0" w:color="auto"/>
            </w:tcBorders>
          </w:tcPr>
          <w:p w14:paraId="0D34A2F3"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75BFE1F"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r>
    </w:tbl>
    <w:p w14:paraId="6E53B91D" w14:textId="77777777" w:rsidR="00E35136" w:rsidRPr="0009782C" w:rsidRDefault="00E35136" w:rsidP="00E35136">
      <w:pPr>
        <w:spacing w:before="120" w:after="120" w:line="240" w:lineRule="auto"/>
        <w:contextualSpacing/>
        <w:jc w:val="both"/>
        <w:rPr>
          <w:rFonts w:cstheme="minorHAnsi"/>
          <w:sz w:val="24"/>
          <w:szCs w:val="24"/>
        </w:rPr>
      </w:pPr>
    </w:p>
    <w:p w14:paraId="1CF17B9B"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F. DECIZIA REFERITOARE LA PROIECT</w:t>
      </w:r>
    </w:p>
    <w:p w14:paraId="771FBCB3"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PROIECTUL ESTE:</w:t>
      </w:r>
    </w:p>
    <w:p w14:paraId="1797259A"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1C8A411D"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7EF0C9E7" w14:textId="77777777" w:rsidR="00E35136" w:rsidRPr="0009782C" w:rsidRDefault="00E35136" w:rsidP="00E35136">
      <w:pPr>
        <w:spacing w:before="120" w:after="120" w:line="240" w:lineRule="auto"/>
        <w:contextualSpacing/>
        <w:jc w:val="both"/>
        <w:rPr>
          <w:rFonts w:cstheme="minorHAnsi"/>
          <w:b/>
          <w:kern w:val="32"/>
          <w:sz w:val="24"/>
          <w:szCs w:val="24"/>
        </w:rPr>
      </w:pPr>
    </w:p>
    <w:p w14:paraId="767E90FC" w14:textId="77777777" w:rsidR="00E35136" w:rsidRPr="00771904" w:rsidRDefault="00E35136" w:rsidP="00E35136">
      <w:pPr>
        <w:overflowPunct w:val="0"/>
        <w:autoSpaceDE w:val="0"/>
        <w:autoSpaceDN w:val="0"/>
        <w:adjustRightInd w:val="0"/>
        <w:spacing w:after="0" w:line="240" w:lineRule="auto"/>
        <w:jc w:val="both"/>
        <w:textAlignment w:val="baseline"/>
        <w:rPr>
          <w:rFonts w:cstheme="minorHAnsi"/>
          <w:i/>
          <w:sz w:val="24"/>
          <w:szCs w:val="24"/>
        </w:rPr>
      </w:pP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w:t>
      </w:r>
      <w:proofErr w:type="spellStart"/>
      <w:r w:rsidRPr="00771904">
        <w:rPr>
          <w:rFonts w:cstheme="minorHAnsi"/>
          <w:i/>
          <w:sz w:val="24"/>
          <w:szCs w:val="24"/>
        </w:rPr>
        <w:t>neeligibile</w:t>
      </w:r>
      <w:proofErr w:type="spellEnd"/>
      <w:r w:rsidRPr="00771904">
        <w:rPr>
          <w:rFonts w:cstheme="minorHAnsi"/>
          <w:i/>
          <w:sz w:val="24"/>
          <w:szCs w:val="24"/>
        </w:rPr>
        <w:t xml:space="preserve"> se </w:t>
      </w:r>
      <w:proofErr w:type="spellStart"/>
      <w:r w:rsidRPr="00771904">
        <w:rPr>
          <w:rFonts w:cstheme="minorHAnsi"/>
          <w:i/>
          <w:sz w:val="24"/>
          <w:szCs w:val="24"/>
        </w:rPr>
        <w:t>va</w:t>
      </w:r>
      <w:proofErr w:type="spellEnd"/>
      <w:r w:rsidRPr="00771904">
        <w:rPr>
          <w:rFonts w:cstheme="minorHAnsi"/>
          <w:i/>
          <w:sz w:val="24"/>
          <w:szCs w:val="24"/>
        </w:rPr>
        <w:t xml:space="preserve"> </w:t>
      </w:r>
      <w:proofErr w:type="spellStart"/>
      <w:r w:rsidRPr="00771904">
        <w:rPr>
          <w:rFonts w:cstheme="minorHAnsi"/>
          <w:i/>
          <w:sz w:val="24"/>
          <w:szCs w:val="24"/>
        </w:rPr>
        <w:t>completa</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Observaţii</w:t>
      </w:r>
      <w:proofErr w:type="spellEnd"/>
      <w:r w:rsidRPr="00771904">
        <w:rPr>
          <w:rFonts w:cstheme="minorHAnsi"/>
          <w:i/>
          <w:sz w:val="24"/>
          <w:szCs w:val="24"/>
        </w:rPr>
        <w:t xml:space="preserve"> cu </w:t>
      </w:r>
      <w:proofErr w:type="spellStart"/>
      <w:r w:rsidRPr="00771904">
        <w:rPr>
          <w:rFonts w:cstheme="minorHAnsi"/>
          <w:i/>
          <w:sz w:val="24"/>
          <w:szCs w:val="24"/>
        </w:rPr>
        <w:t>toate</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de </w:t>
      </w:r>
      <w:proofErr w:type="spellStart"/>
      <w:r w:rsidRPr="00771904">
        <w:rPr>
          <w:rFonts w:cstheme="minorHAnsi"/>
          <w:i/>
          <w:sz w:val="24"/>
          <w:szCs w:val="24"/>
        </w:rPr>
        <w:t>neeligibilitate</w:t>
      </w:r>
      <w:proofErr w:type="spellEnd"/>
      <w:r w:rsidRPr="00771904">
        <w:rPr>
          <w:rFonts w:cstheme="minorHAnsi"/>
          <w:i/>
          <w:sz w:val="24"/>
          <w:szCs w:val="24"/>
        </w:rPr>
        <w:t xml:space="preserve"> ale </w:t>
      </w:r>
      <w:proofErr w:type="spellStart"/>
      <w:r w:rsidRPr="00771904">
        <w:rPr>
          <w:rFonts w:cstheme="minorHAnsi"/>
          <w:i/>
          <w:sz w:val="24"/>
          <w:szCs w:val="24"/>
        </w:rPr>
        <w:t>proiectului</w:t>
      </w:r>
      <w:proofErr w:type="spellEnd"/>
      <w:r w:rsidRPr="00771904">
        <w:rPr>
          <w:rFonts w:cstheme="minorHAnsi"/>
          <w:i/>
          <w:sz w:val="24"/>
          <w:szCs w:val="24"/>
        </w:rPr>
        <w:t>.</w:t>
      </w:r>
      <w:r w:rsidR="004A71C4">
        <w:rPr>
          <w:rFonts w:cstheme="minorHAnsi"/>
          <w:i/>
          <w:sz w:val="24"/>
          <w:szCs w:val="24"/>
        </w:rPr>
        <w:t xml:space="preserve"> </w:t>
      </w:r>
      <w:proofErr w:type="spellStart"/>
      <w:r w:rsidRPr="00771904">
        <w:rPr>
          <w:rFonts w:cstheme="minorHAnsi"/>
          <w:i/>
          <w:sz w:val="24"/>
          <w:szCs w:val="24"/>
        </w:rPr>
        <w:t>Totodat</w:t>
      </w:r>
      <w:r w:rsidR="004A71C4">
        <w:rPr>
          <w:rFonts w:cstheme="minorHAnsi"/>
          <w:i/>
          <w:sz w:val="24"/>
          <w:szCs w:val="24"/>
        </w:rPr>
        <w:t>ă</w:t>
      </w:r>
      <w:proofErr w:type="spellEnd"/>
      <w:r w:rsidRPr="00771904">
        <w:rPr>
          <w:rFonts w:cstheme="minorHAnsi"/>
          <w:i/>
          <w:sz w:val="24"/>
          <w:szCs w:val="24"/>
        </w:rPr>
        <w:t xml:space="preserve">, in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al </w:t>
      </w:r>
      <w:proofErr w:type="spellStart"/>
      <w:r w:rsidRPr="00771904">
        <w:rPr>
          <w:rFonts w:cstheme="minorHAnsi"/>
          <w:i/>
          <w:sz w:val="24"/>
          <w:szCs w:val="24"/>
        </w:rPr>
        <w:t>caror</w:t>
      </w:r>
      <w:proofErr w:type="spellEnd"/>
      <w:r w:rsidRPr="00771904">
        <w:rPr>
          <w:rFonts w:cstheme="minorHAnsi"/>
          <w:i/>
          <w:sz w:val="24"/>
          <w:szCs w:val="24"/>
        </w:rPr>
        <w:t xml:space="preserve"> </w:t>
      </w:r>
      <w:proofErr w:type="spellStart"/>
      <w:r w:rsidRPr="00771904">
        <w:rPr>
          <w:rFonts w:cstheme="minorHAnsi"/>
          <w:i/>
          <w:sz w:val="24"/>
          <w:szCs w:val="24"/>
        </w:rPr>
        <w:t>buget</w:t>
      </w:r>
      <w:proofErr w:type="spellEnd"/>
      <w:r w:rsidRPr="00771904">
        <w:rPr>
          <w:rFonts w:cstheme="minorHAnsi"/>
          <w:i/>
          <w:sz w:val="24"/>
          <w:szCs w:val="24"/>
        </w:rPr>
        <w:t xml:space="preserve"> a </w:t>
      </w:r>
      <w:proofErr w:type="spellStart"/>
      <w:r w:rsidRPr="00771904">
        <w:rPr>
          <w:rFonts w:cstheme="minorHAnsi"/>
          <w:i/>
          <w:sz w:val="24"/>
          <w:szCs w:val="24"/>
        </w:rPr>
        <w:t>fost</w:t>
      </w:r>
      <w:proofErr w:type="spellEnd"/>
      <w:r w:rsidRPr="00771904">
        <w:rPr>
          <w:rFonts w:cstheme="minorHAnsi"/>
          <w:i/>
          <w:sz w:val="24"/>
          <w:szCs w:val="24"/>
        </w:rPr>
        <w:t xml:space="preserve"> </w:t>
      </w:r>
      <w:proofErr w:type="spellStart"/>
      <w:r w:rsidRPr="00771904">
        <w:rPr>
          <w:rFonts w:cstheme="minorHAnsi"/>
          <w:i/>
          <w:sz w:val="24"/>
          <w:szCs w:val="24"/>
        </w:rPr>
        <w:t>modificat</w:t>
      </w:r>
      <w:proofErr w:type="spellEnd"/>
      <w:r w:rsidRPr="00771904">
        <w:rPr>
          <w:rFonts w:cstheme="minorHAnsi"/>
          <w:i/>
          <w:sz w:val="24"/>
          <w:szCs w:val="24"/>
        </w:rPr>
        <w:t xml:space="preserve"> se </w:t>
      </w:r>
      <w:proofErr w:type="spellStart"/>
      <w:r w:rsidRPr="00771904">
        <w:rPr>
          <w:rFonts w:cstheme="minorHAnsi"/>
          <w:i/>
          <w:sz w:val="24"/>
          <w:szCs w:val="24"/>
        </w:rPr>
        <w:t>vor</w:t>
      </w:r>
      <w:proofErr w:type="spellEnd"/>
      <w:r w:rsidRPr="00771904">
        <w:rPr>
          <w:rFonts w:cstheme="minorHAnsi"/>
          <w:i/>
          <w:sz w:val="24"/>
          <w:szCs w:val="24"/>
        </w:rPr>
        <w:t xml:space="preserve"> </w:t>
      </w:r>
      <w:proofErr w:type="spellStart"/>
      <w:r w:rsidRPr="00771904">
        <w:rPr>
          <w:rFonts w:cstheme="minorHAnsi"/>
          <w:i/>
          <w:sz w:val="24"/>
          <w:szCs w:val="24"/>
        </w:rPr>
        <w:t>detalia</w:t>
      </w:r>
      <w:proofErr w:type="spellEnd"/>
      <w:r w:rsidRPr="00771904">
        <w:rPr>
          <w:rFonts w:cstheme="minorHAnsi"/>
          <w:i/>
          <w:sz w:val="24"/>
          <w:szCs w:val="24"/>
        </w:rPr>
        <w:t xml:space="preserve"> in </w:t>
      </w:r>
      <w:proofErr w:type="spellStart"/>
      <w:r w:rsidRPr="00771904">
        <w:rPr>
          <w:rFonts w:cstheme="minorHAnsi"/>
          <w:i/>
          <w:sz w:val="24"/>
          <w:szCs w:val="24"/>
        </w:rPr>
        <w:t>aceeasi</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w:t>
      </w:r>
      <w:proofErr w:type="spellStart"/>
      <w:r w:rsidRPr="00771904">
        <w:rPr>
          <w:rFonts w:cstheme="minorHAnsi"/>
          <w:i/>
          <w:sz w:val="24"/>
          <w:szCs w:val="24"/>
        </w:rPr>
        <w:t>tuturor</w:t>
      </w:r>
      <w:proofErr w:type="spellEnd"/>
      <w:r w:rsidRPr="00771904">
        <w:rPr>
          <w:rFonts w:cstheme="minorHAnsi"/>
          <w:i/>
          <w:sz w:val="24"/>
          <w:szCs w:val="24"/>
        </w:rPr>
        <w:t xml:space="preserve"> </w:t>
      </w:r>
      <w:proofErr w:type="spellStart"/>
      <w:r w:rsidRPr="00771904">
        <w:rPr>
          <w:rFonts w:cstheme="minorHAnsi"/>
          <w:i/>
          <w:sz w:val="24"/>
          <w:szCs w:val="24"/>
        </w:rPr>
        <w:t>modificarilor</w:t>
      </w:r>
      <w:proofErr w:type="spellEnd"/>
      <w:r w:rsidRPr="00771904">
        <w:rPr>
          <w:rFonts w:cstheme="minorHAnsi"/>
          <w:i/>
          <w:sz w:val="24"/>
          <w:szCs w:val="24"/>
        </w:rPr>
        <w:t xml:space="preserve"> </w:t>
      </w:r>
      <w:proofErr w:type="spellStart"/>
      <w:r w:rsidRPr="00771904">
        <w:rPr>
          <w:rFonts w:cstheme="minorHAnsi"/>
          <w:i/>
          <w:sz w:val="24"/>
          <w:szCs w:val="24"/>
        </w:rPr>
        <w:t>realizate</w:t>
      </w:r>
      <w:proofErr w:type="spellEnd"/>
      <w:r w:rsidRPr="00771904">
        <w:rPr>
          <w:rFonts w:cstheme="minorHAnsi"/>
          <w:i/>
          <w:sz w:val="24"/>
          <w:szCs w:val="24"/>
        </w:rPr>
        <w:t>.</w:t>
      </w:r>
    </w:p>
    <w:p w14:paraId="708D0D4D" w14:textId="77777777" w:rsidR="00E35136" w:rsidRPr="00771904" w:rsidRDefault="00E35136" w:rsidP="004A71C4">
      <w:pPr>
        <w:overflowPunct w:val="0"/>
        <w:autoSpaceDE w:val="0"/>
        <w:autoSpaceDN w:val="0"/>
        <w:adjustRightInd w:val="0"/>
        <w:spacing w:after="0" w:line="240" w:lineRule="auto"/>
        <w:jc w:val="both"/>
        <w:textAlignment w:val="baseline"/>
        <w:rPr>
          <w:rFonts w:cstheme="minorHAnsi"/>
          <w:i/>
          <w:sz w:val="24"/>
          <w:szCs w:val="24"/>
        </w:rPr>
      </w:pPr>
      <w:proofErr w:type="spellStart"/>
      <w:r w:rsidRPr="00771904">
        <w:rPr>
          <w:rFonts w:cstheme="minorHAnsi"/>
          <w:i/>
          <w:sz w:val="24"/>
          <w:szCs w:val="24"/>
        </w:rPr>
        <w:t>Expertul</w:t>
      </w:r>
      <w:proofErr w:type="spellEnd"/>
      <w:r w:rsidRPr="00771904">
        <w:rPr>
          <w:rFonts w:cstheme="minorHAnsi"/>
          <w:i/>
          <w:sz w:val="24"/>
          <w:szCs w:val="24"/>
        </w:rPr>
        <w:t xml:space="preserve"> care </w:t>
      </w:r>
      <w:proofErr w:type="spellStart"/>
      <w:r w:rsidRPr="00771904">
        <w:rPr>
          <w:rFonts w:cstheme="minorHAnsi"/>
          <w:i/>
          <w:sz w:val="24"/>
          <w:szCs w:val="24"/>
        </w:rPr>
        <w:t>întocmește</w:t>
      </w:r>
      <w:proofErr w:type="spellEnd"/>
      <w:r w:rsidRPr="00771904">
        <w:rPr>
          <w:rFonts w:cstheme="minorHAnsi"/>
          <w:i/>
          <w:sz w:val="24"/>
          <w:szCs w:val="24"/>
        </w:rPr>
        <w:t xml:space="preserve"> </w:t>
      </w:r>
      <w:proofErr w:type="spellStart"/>
      <w:r w:rsidRPr="00771904">
        <w:rPr>
          <w:rFonts w:cstheme="minorHAnsi"/>
          <w:i/>
          <w:sz w:val="24"/>
          <w:szCs w:val="24"/>
        </w:rPr>
        <w:t>Fișa</w:t>
      </w:r>
      <w:proofErr w:type="spellEnd"/>
      <w:r w:rsidRPr="00771904">
        <w:rPr>
          <w:rFonts w:cstheme="minorHAnsi"/>
          <w:i/>
          <w:sz w:val="24"/>
          <w:szCs w:val="24"/>
        </w:rPr>
        <w:t xml:space="preserve"> de </w:t>
      </w:r>
      <w:proofErr w:type="spellStart"/>
      <w:r w:rsidRPr="00771904">
        <w:rPr>
          <w:rFonts w:cstheme="minorHAnsi"/>
          <w:i/>
          <w:sz w:val="24"/>
          <w:szCs w:val="24"/>
        </w:rPr>
        <w:t>verificare</w:t>
      </w:r>
      <w:proofErr w:type="spellEnd"/>
      <w:r w:rsidRPr="00771904">
        <w:rPr>
          <w:rFonts w:cstheme="minorHAnsi"/>
          <w:i/>
          <w:sz w:val="24"/>
          <w:szCs w:val="24"/>
        </w:rPr>
        <w:t xml:space="preserve"> </w:t>
      </w:r>
      <w:proofErr w:type="spellStart"/>
      <w:r w:rsidRPr="00771904">
        <w:rPr>
          <w:rFonts w:cstheme="minorHAnsi"/>
          <w:i/>
          <w:sz w:val="24"/>
          <w:szCs w:val="24"/>
        </w:rPr>
        <w:t>îşi</w:t>
      </w:r>
      <w:proofErr w:type="spellEnd"/>
      <w:r w:rsidRPr="00771904">
        <w:rPr>
          <w:rFonts w:cstheme="minorHAnsi"/>
          <w:i/>
          <w:sz w:val="24"/>
          <w:szCs w:val="24"/>
        </w:rPr>
        <w:t xml:space="preserve"> </w:t>
      </w:r>
      <w:proofErr w:type="spellStart"/>
      <w:r w:rsidRPr="00771904">
        <w:rPr>
          <w:rFonts w:cstheme="minorHAnsi"/>
          <w:i/>
          <w:sz w:val="24"/>
          <w:szCs w:val="24"/>
        </w:rPr>
        <w:t>concretizează</w:t>
      </w:r>
      <w:proofErr w:type="spellEnd"/>
      <w:r w:rsidRPr="00771904">
        <w:rPr>
          <w:rFonts w:cstheme="minorHAnsi"/>
          <w:i/>
          <w:sz w:val="24"/>
          <w:szCs w:val="24"/>
        </w:rPr>
        <w:t xml:space="preserve"> </w:t>
      </w:r>
      <w:proofErr w:type="spellStart"/>
      <w:r w:rsidRPr="00771904">
        <w:rPr>
          <w:rFonts w:cstheme="minorHAnsi"/>
          <w:i/>
          <w:sz w:val="24"/>
          <w:szCs w:val="24"/>
        </w:rPr>
        <w:t>verificarea</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bife</w:t>
      </w:r>
      <w:proofErr w:type="spellEnd"/>
      <w:r w:rsidRPr="00771904">
        <w:rPr>
          <w:rFonts w:cstheme="minorHAnsi"/>
          <w:i/>
          <w:sz w:val="24"/>
          <w:szCs w:val="24"/>
        </w:rPr>
        <w:t xml:space="preserve"> („√”) </w:t>
      </w: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căsuțele</w:t>
      </w:r>
      <w:proofErr w:type="spellEnd"/>
      <w:r w:rsidRPr="00771904">
        <w:rPr>
          <w:rFonts w:cstheme="minorHAnsi"/>
          <w:i/>
          <w:sz w:val="24"/>
          <w:szCs w:val="24"/>
        </w:rPr>
        <w:t>/</w:t>
      </w:r>
      <w:proofErr w:type="spellStart"/>
      <w:r w:rsidRPr="00771904">
        <w:rPr>
          <w:rFonts w:cstheme="minorHAnsi"/>
          <w:i/>
          <w:sz w:val="24"/>
          <w:szCs w:val="24"/>
        </w:rPr>
        <w:t>câmpurile</w:t>
      </w:r>
      <w:proofErr w:type="spellEnd"/>
      <w:r w:rsidRPr="00771904">
        <w:rPr>
          <w:rFonts w:cstheme="minorHAnsi"/>
          <w:i/>
          <w:sz w:val="24"/>
          <w:szCs w:val="24"/>
        </w:rPr>
        <w:t xml:space="preserve"> respective. </w:t>
      </w:r>
      <w:proofErr w:type="spellStart"/>
      <w:r w:rsidRPr="00771904">
        <w:rPr>
          <w:rFonts w:cstheme="minorHAnsi"/>
          <w:i/>
          <w:sz w:val="24"/>
          <w:szCs w:val="24"/>
        </w:rPr>
        <w:t>Persoana</w:t>
      </w:r>
      <w:proofErr w:type="spellEnd"/>
      <w:r w:rsidRPr="00771904">
        <w:rPr>
          <w:rFonts w:cstheme="minorHAnsi"/>
          <w:i/>
          <w:sz w:val="24"/>
          <w:szCs w:val="24"/>
        </w:rPr>
        <w:t xml:space="preserve"> care </w:t>
      </w:r>
      <w:proofErr w:type="spellStart"/>
      <w:r w:rsidRPr="00771904">
        <w:rPr>
          <w:rFonts w:cstheme="minorHAnsi"/>
          <w:i/>
          <w:sz w:val="24"/>
          <w:szCs w:val="24"/>
        </w:rPr>
        <w:t>verifică</w:t>
      </w:r>
      <w:proofErr w:type="spellEnd"/>
      <w:r w:rsidRPr="00771904">
        <w:rPr>
          <w:rFonts w:cstheme="minorHAnsi"/>
          <w:i/>
          <w:sz w:val="24"/>
          <w:szCs w:val="24"/>
        </w:rPr>
        <w:t xml:space="preserve"> </w:t>
      </w:r>
      <w:proofErr w:type="spellStart"/>
      <w:r w:rsidRPr="00771904">
        <w:rPr>
          <w:rFonts w:cstheme="minorHAnsi"/>
          <w:i/>
          <w:sz w:val="24"/>
          <w:szCs w:val="24"/>
        </w:rPr>
        <w:t>munca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 xml:space="preserve"> </w:t>
      </w:r>
      <w:proofErr w:type="spellStart"/>
      <w:r w:rsidRPr="00771904">
        <w:rPr>
          <w:rFonts w:cstheme="minorHAnsi"/>
          <w:i/>
          <w:sz w:val="24"/>
          <w:szCs w:val="24"/>
        </w:rPr>
        <w:t>certifică</w:t>
      </w:r>
      <w:proofErr w:type="spellEnd"/>
      <w:r w:rsidRPr="00771904">
        <w:rPr>
          <w:rFonts w:cstheme="minorHAnsi"/>
          <w:i/>
          <w:sz w:val="24"/>
          <w:szCs w:val="24"/>
        </w:rPr>
        <w:t xml:space="preserve"> </w:t>
      </w:r>
      <w:proofErr w:type="spellStart"/>
      <w:r w:rsidRPr="00771904">
        <w:rPr>
          <w:rFonts w:cstheme="minorHAnsi"/>
          <w:i/>
          <w:sz w:val="24"/>
          <w:szCs w:val="24"/>
        </w:rPr>
        <w:t>acest</w:t>
      </w:r>
      <w:proofErr w:type="spellEnd"/>
      <w:r w:rsidRPr="00771904">
        <w:rPr>
          <w:rFonts w:cstheme="minorHAnsi"/>
          <w:i/>
          <w:sz w:val="24"/>
          <w:szCs w:val="24"/>
        </w:rPr>
        <w:t xml:space="preserve"> </w:t>
      </w:r>
      <w:proofErr w:type="spellStart"/>
      <w:r w:rsidRPr="00771904">
        <w:rPr>
          <w:rFonts w:cstheme="minorHAnsi"/>
          <w:i/>
          <w:sz w:val="24"/>
          <w:szCs w:val="24"/>
        </w:rPr>
        <w:t>lucru</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linii</w:t>
      </w:r>
      <w:proofErr w:type="spellEnd"/>
      <w:r w:rsidRPr="00771904">
        <w:rPr>
          <w:rFonts w:cstheme="minorHAnsi"/>
          <w:i/>
          <w:sz w:val="24"/>
          <w:szCs w:val="24"/>
        </w:rPr>
        <w:t xml:space="preserve"> </w:t>
      </w:r>
      <w:proofErr w:type="spellStart"/>
      <w:r w:rsidRPr="00771904">
        <w:rPr>
          <w:rFonts w:cstheme="minorHAnsi"/>
          <w:i/>
          <w:sz w:val="24"/>
          <w:szCs w:val="24"/>
        </w:rPr>
        <w:t>oblice</w:t>
      </w:r>
      <w:proofErr w:type="spellEnd"/>
      <w:r w:rsidRPr="00771904">
        <w:rPr>
          <w:rFonts w:cstheme="minorHAnsi"/>
          <w:i/>
          <w:sz w:val="24"/>
          <w:szCs w:val="24"/>
        </w:rPr>
        <w:t xml:space="preserve"> („\”) de la </w:t>
      </w:r>
      <w:proofErr w:type="spellStart"/>
      <w:r w:rsidRPr="00771904">
        <w:rPr>
          <w:rFonts w:cstheme="minorHAnsi"/>
          <w:i/>
          <w:sz w:val="24"/>
          <w:szCs w:val="24"/>
        </w:rPr>
        <w:t>stânga</w:t>
      </w:r>
      <w:proofErr w:type="spellEnd"/>
      <w:r w:rsidRPr="00771904">
        <w:rPr>
          <w:rFonts w:cstheme="minorHAnsi"/>
          <w:i/>
          <w:sz w:val="24"/>
          <w:szCs w:val="24"/>
        </w:rPr>
        <w:t xml:space="preserve"> sus </w:t>
      </w:r>
      <w:proofErr w:type="spellStart"/>
      <w:r w:rsidRPr="00771904">
        <w:rPr>
          <w:rFonts w:cstheme="minorHAnsi"/>
          <w:i/>
          <w:sz w:val="24"/>
          <w:szCs w:val="24"/>
        </w:rPr>
        <w:t>spre</w:t>
      </w:r>
      <w:proofErr w:type="spellEnd"/>
      <w:r w:rsidRPr="00771904">
        <w:rPr>
          <w:rFonts w:cstheme="minorHAnsi"/>
          <w:i/>
          <w:sz w:val="24"/>
          <w:szCs w:val="24"/>
        </w:rPr>
        <w:t xml:space="preserve"> </w:t>
      </w:r>
      <w:proofErr w:type="spellStart"/>
      <w:r w:rsidRPr="00771904">
        <w:rPr>
          <w:rFonts w:cstheme="minorHAnsi"/>
          <w:i/>
          <w:sz w:val="24"/>
          <w:szCs w:val="24"/>
        </w:rPr>
        <w:t>dreapta</w:t>
      </w:r>
      <w:proofErr w:type="spellEnd"/>
      <w:r w:rsidRPr="00771904">
        <w:rPr>
          <w:rFonts w:cstheme="minorHAnsi"/>
          <w:i/>
          <w:sz w:val="24"/>
          <w:szCs w:val="24"/>
        </w:rPr>
        <w:t xml:space="preserve"> </w:t>
      </w:r>
      <w:proofErr w:type="spellStart"/>
      <w:r w:rsidRPr="00771904">
        <w:rPr>
          <w:rFonts w:cstheme="minorHAnsi"/>
          <w:i/>
          <w:sz w:val="24"/>
          <w:szCs w:val="24"/>
        </w:rPr>
        <w:t>jos</w:t>
      </w:r>
      <w:proofErr w:type="spellEnd"/>
      <w:r w:rsidRPr="00771904">
        <w:rPr>
          <w:rFonts w:cstheme="minorHAnsi"/>
          <w:i/>
          <w:sz w:val="24"/>
          <w:szCs w:val="24"/>
        </w:rPr>
        <w:t xml:space="preserve">, </w:t>
      </w:r>
      <w:proofErr w:type="spellStart"/>
      <w:r w:rsidRPr="00771904">
        <w:rPr>
          <w:rFonts w:cstheme="minorHAnsi"/>
          <w:i/>
          <w:sz w:val="24"/>
          <w:szCs w:val="24"/>
        </w:rPr>
        <w:t>suprapusă</w:t>
      </w:r>
      <w:proofErr w:type="spellEnd"/>
      <w:r w:rsidRPr="00771904">
        <w:rPr>
          <w:rFonts w:cstheme="minorHAnsi"/>
          <w:i/>
          <w:sz w:val="24"/>
          <w:szCs w:val="24"/>
        </w:rPr>
        <w:t xml:space="preserve"> </w:t>
      </w:r>
      <w:proofErr w:type="spellStart"/>
      <w:r w:rsidRPr="00771904">
        <w:rPr>
          <w:rFonts w:cstheme="minorHAnsi"/>
          <w:i/>
          <w:sz w:val="24"/>
          <w:szCs w:val="24"/>
        </w:rPr>
        <w:t>peste</w:t>
      </w:r>
      <w:proofErr w:type="spellEnd"/>
      <w:r w:rsidRPr="00771904">
        <w:rPr>
          <w:rFonts w:cstheme="minorHAnsi"/>
          <w:i/>
          <w:sz w:val="24"/>
          <w:szCs w:val="24"/>
        </w:rPr>
        <w:t xml:space="preserve"> </w:t>
      </w:r>
      <w:proofErr w:type="spellStart"/>
      <w:r w:rsidRPr="00771904">
        <w:rPr>
          <w:rFonts w:cstheme="minorHAnsi"/>
          <w:i/>
          <w:sz w:val="24"/>
          <w:szCs w:val="24"/>
        </w:rPr>
        <w:t>bifa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w:t>
      </w:r>
    </w:p>
    <w:p w14:paraId="6E44499E"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proofErr w:type="spellStart"/>
      <w:r w:rsidRPr="00771904">
        <w:rPr>
          <w:rFonts w:cstheme="minorHAnsi"/>
          <w:sz w:val="24"/>
          <w:szCs w:val="24"/>
          <w:u w:val="single"/>
        </w:rPr>
        <w:t>Observatii</w:t>
      </w:r>
      <w:proofErr w:type="spellEnd"/>
      <w:r w:rsidRPr="00771904">
        <w:rPr>
          <w:rFonts w:cstheme="minorHAnsi"/>
          <w:sz w:val="24"/>
          <w:szCs w:val="24"/>
          <w:u w:val="single"/>
        </w:rPr>
        <w:t>:</w:t>
      </w:r>
    </w:p>
    <w:p w14:paraId="4CC91BF9"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Se </w:t>
      </w:r>
      <w:proofErr w:type="spellStart"/>
      <w:r w:rsidRPr="00771904">
        <w:rPr>
          <w:rFonts w:cstheme="minorHAnsi"/>
          <w:sz w:val="24"/>
          <w:szCs w:val="24"/>
        </w:rPr>
        <w:t>detaliază</w:t>
      </w:r>
      <w:proofErr w:type="spellEnd"/>
      <w:r w:rsidRPr="00771904">
        <w:rPr>
          <w:rFonts w:cstheme="minorHAnsi"/>
          <w:sz w:val="24"/>
          <w:szCs w:val="24"/>
        </w:rPr>
        <w:t xml:space="preserve"> (</w:t>
      </w:r>
      <w:proofErr w:type="spell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obligatorie</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nu </w:t>
      </w:r>
      <w:proofErr w:type="spellStart"/>
      <w:r w:rsidRPr="00771904">
        <w:rPr>
          <w:rFonts w:cstheme="minorHAnsi"/>
          <w:sz w:val="24"/>
          <w:szCs w:val="24"/>
        </w:rPr>
        <w:t>indeplineste</w:t>
      </w:r>
      <w:proofErr w:type="spellEnd"/>
      <w:r w:rsidRPr="00771904">
        <w:rPr>
          <w:rFonts w:cstheme="minorHAnsi"/>
          <w:sz w:val="24"/>
          <w:szCs w:val="24"/>
        </w:rPr>
        <w:t xml:space="preserve"> cel </w:t>
      </w:r>
      <w:proofErr w:type="spellStart"/>
      <w:r w:rsidRPr="00771904">
        <w:rPr>
          <w:rFonts w:cstheme="minorHAnsi"/>
          <w:sz w:val="24"/>
          <w:szCs w:val="24"/>
        </w:rPr>
        <w:t>putin</w:t>
      </w:r>
      <w:proofErr w:type="spellEnd"/>
      <w:r w:rsidRPr="00771904">
        <w:rPr>
          <w:rFonts w:cstheme="minorHAnsi"/>
          <w:sz w:val="24"/>
          <w:szCs w:val="24"/>
        </w:rPr>
        <w:t xml:space="preserve"> un </w:t>
      </w:r>
      <w:proofErr w:type="spellStart"/>
      <w:r w:rsidRPr="00771904">
        <w:rPr>
          <w:rFonts w:cstheme="minorHAnsi"/>
          <w:sz w:val="24"/>
          <w:szCs w:val="24"/>
        </w:rPr>
        <w:t>criteriu</w:t>
      </w:r>
      <w:proofErr w:type="spellEnd"/>
      <w:r w:rsidRPr="00771904">
        <w:rPr>
          <w:rFonts w:cstheme="minorHAnsi"/>
          <w:sz w:val="24"/>
          <w:szCs w:val="24"/>
        </w:rPr>
        <w:t xml:space="preserve"> de </w:t>
      </w:r>
      <w:proofErr w:type="spellStart"/>
      <w:r w:rsidRPr="00771904">
        <w:rPr>
          <w:rFonts w:cstheme="minorHAnsi"/>
          <w:sz w:val="24"/>
          <w:szCs w:val="24"/>
        </w:rPr>
        <w:t>eligibilitate</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redusa</w:t>
      </w:r>
      <w:proofErr w:type="spellEnd"/>
      <w:r w:rsidRPr="00771904">
        <w:rPr>
          <w:rFonts w:cstheme="minorHAnsi"/>
          <w:sz w:val="24"/>
          <w:szCs w:val="24"/>
        </w:rPr>
        <w:t xml:space="preserve"> </w:t>
      </w:r>
      <w:proofErr w:type="spellStart"/>
      <w:r w:rsidRPr="00771904">
        <w:rPr>
          <w:rFonts w:cstheme="minorHAnsi"/>
          <w:sz w:val="24"/>
          <w:szCs w:val="24"/>
        </w:rPr>
        <w:t>valoarea</w:t>
      </w:r>
      <w:proofErr w:type="spellEnd"/>
      <w:r w:rsidRPr="00771904">
        <w:rPr>
          <w:rFonts w:cstheme="minorHAnsi"/>
          <w:sz w:val="24"/>
          <w:szCs w:val="24"/>
        </w:rPr>
        <w:t xml:space="preserve"> </w:t>
      </w:r>
      <w:proofErr w:type="spellStart"/>
      <w:r w:rsidRPr="00771904">
        <w:rPr>
          <w:rFonts w:cstheme="minorHAnsi"/>
          <w:sz w:val="24"/>
          <w:szCs w:val="24"/>
        </w:rPr>
        <w:t>eligibila</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intensitatea</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declarat</w:t>
      </w:r>
      <w:proofErr w:type="spellEnd"/>
      <w:r w:rsidRPr="00771904">
        <w:rPr>
          <w:rFonts w:cstheme="minorHAnsi"/>
          <w:sz w:val="24"/>
          <w:szCs w:val="24"/>
        </w:rPr>
        <w:t xml:space="preserve"> </w:t>
      </w:r>
      <w:proofErr w:type="spellStart"/>
      <w:r w:rsidRPr="00771904">
        <w:rPr>
          <w:rFonts w:cstheme="minorHAnsi"/>
          <w:sz w:val="24"/>
          <w:szCs w:val="24"/>
        </w:rPr>
        <w:t>neeligibil</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a </w:t>
      </w:r>
      <w:proofErr w:type="spellStart"/>
      <w:r w:rsidRPr="00771904">
        <w:rPr>
          <w:rFonts w:cstheme="minorHAnsi"/>
          <w:sz w:val="24"/>
          <w:szCs w:val="24"/>
        </w:rPr>
        <w:t>verificarii</w:t>
      </w:r>
      <w:proofErr w:type="spellEnd"/>
      <w:r w:rsidRPr="00771904">
        <w:rPr>
          <w:rFonts w:cstheme="minorHAnsi"/>
          <w:sz w:val="24"/>
          <w:szCs w:val="24"/>
        </w:rPr>
        <w:t xml:space="preserve"> pe </w:t>
      </w:r>
      <w:proofErr w:type="spellStart"/>
      <w:r w:rsidRPr="00771904">
        <w:rPr>
          <w:rFonts w:cstheme="minorHAnsi"/>
          <w:sz w:val="24"/>
          <w:szCs w:val="24"/>
        </w:rPr>
        <w:t>teren</w:t>
      </w:r>
      <w:proofErr w:type="spellEnd"/>
      <w:r w:rsidRPr="00771904">
        <w:rPr>
          <w:rFonts w:cstheme="minorHAnsi"/>
          <w:sz w:val="24"/>
          <w:szCs w:val="24"/>
        </w:rPr>
        <w:t>):</w:t>
      </w:r>
    </w:p>
    <w:p w14:paraId="5A42F6BF"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fiecare</w:t>
      </w:r>
      <w:proofErr w:type="spellEnd"/>
      <w:r w:rsidRPr="0009782C">
        <w:rPr>
          <w:rFonts w:cstheme="minorHAnsi"/>
          <w:sz w:val="24"/>
          <w:szCs w:val="24"/>
        </w:rPr>
        <w:t xml:space="preserve"> </w:t>
      </w:r>
      <w:proofErr w:type="spellStart"/>
      <w:r w:rsidRPr="0009782C">
        <w:rPr>
          <w:rFonts w:cstheme="minorHAnsi"/>
          <w:sz w:val="24"/>
          <w:szCs w:val="24"/>
        </w:rPr>
        <w:t>criteriu</w:t>
      </w:r>
      <w:proofErr w:type="spellEnd"/>
      <w:r w:rsidRPr="0009782C">
        <w:rPr>
          <w:rFonts w:cstheme="minorHAnsi"/>
          <w:sz w:val="24"/>
          <w:szCs w:val="24"/>
        </w:rPr>
        <w:t xml:space="preserve"> de </w:t>
      </w:r>
      <w:proofErr w:type="spellStart"/>
      <w:r w:rsidRPr="0009782C">
        <w:rPr>
          <w:rFonts w:cstheme="minorHAnsi"/>
          <w:sz w:val="24"/>
          <w:szCs w:val="24"/>
        </w:rPr>
        <w:t>eligibilitate</w:t>
      </w:r>
      <w:proofErr w:type="spellEnd"/>
      <w:r w:rsidRPr="0009782C">
        <w:rPr>
          <w:rFonts w:cstheme="minorHAnsi"/>
          <w:sz w:val="24"/>
          <w:szCs w:val="24"/>
        </w:rPr>
        <w:t xml:space="preserve"> care nu a </w:t>
      </w:r>
      <w:proofErr w:type="spellStart"/>
      <w:r w:rsidRPr="0009782C">
        <w:rPr>
          <w:rFonts w:cstheme="minorHAnsi"/>
          <w:sz w:val="24"/>
          <w:szCs w:val="24"/>
        </w:rPr>
        <w:t>fost</w:t>
      </w:r>
      <w:proofErr w:type="spellEnd"/>
      <w:r w:rsidRPr="0009782C">
        <w:rPr>
          <w:rFonts w:cstheme="minorHAnsi"/>
          <w:sz w:val="24"/>
          <w:szCs w:val="24"/>
        </w:rPr>
        <w:t xml:space="preserve"> </w:t>
      </w:r>
      <w:proofErr w:type="spellStart"/>
      <w:r w:rsidRPr="0009782C">
        <w:rPr>
          <w:rFonts w:cstheme="minorHAnsi"/>
          <w:sz w:val="24"/>
          <w:szCs w:val="24"/>
        </w:rPr>
        <w:t>îndeplinit</w:t>
      </w:r>
      <w:proofErr w:type="spellEnd"/>
      <w:r w:rsidRPr="0009782C">
        <w:rPr>
          <w:rFonts w:cstheme="minorHAnsi"/>
          <w:sz w:val="24"/>
          <w:szCs w:val="24"/>
        </w:rPr>
        <w:t xml:space="preserve">, </w:t>
      </w:r>
      <w:proofErr w:type="spellStart"/>
      <w:r w:rsidRPr="0009782C">
        <w:rPr>
          <w:rFonts w:cstheme="minorHAnsi"/>
          <w:sz w:val="24"/>
          <w:szCs w:val="24"/>
        </w:rPr>
        <w:t>motivul</w:t>
      </w:r>
      <w:proofErr w:type="spellEnd"/>
      <w:r w:rsidRPr="0009782C">
        <w:rPr>
          <w:rFonts w:cstheme="minorHAnsi"/>
          <w:sz w:val="24"/>
          <w:szCs w:val="24"/>
        </w:rPr>
        <w:t xml:space="preserve"> </w:t>
      </w:r>
      <w:proofErr w:type="spellStart"/>
      <w:r w:rsidRPr="0009782C">
        <w:rPr>
          <w:rFonts w:cstheme="minorHAnsi"/>
          <w:sz w:val="24"/>
          <w:szCs w:val="24"/>
        </w:rPr>
        <w:t>neeligibilităţii</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
    <w:p w14:paraId="5600EEAD"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 </w:t>
      </w:r>
      <w:proofErr w:type="spellStart"/>
      <w:r w:rsidRPr="00771904">
        <w:rPr>
          <w:rFonts w:cstheme="minorHAnsi"/>
          <w:sz w:val="24"/>
          <w:szCs w:val="24"/>
        </w:rPr>
        <w:t>motivul</w:t>
      </w:r>
      <w:proofErr w:type="spellEnd"/>
      <w:r w:rsidRPr="00771904">
        <w:rPr>
          <w:rFonts w:cstheme="minorHAnsi"/>
          <w:sz w:val="24"/>
          <w:szCs w:val="24"/>
        </w:rPr>
        <w:t xml:space="preserve"> </w:t>
      </w:r>
      <w:proofErr w:type="spellStart"/>
      <w:r w:rsidRPr="00771904">
        <w:rPr>
          <w:rFonts w:cstheme="minorHAnsi"/>
          <w:sz w:val="24"/>
          <w:szCs w:val="24"/>
        </w:rPr>
        <w:t>reducerii</w:t>
      </w:r>
      <w:proofErr w:type="spellEnd"/>
      <w:r w:rsidRPr="00771904">
        <w:rPr>
          <w:rFonts w:cstheme="minorHAnsi"/>
          <w:sz w:val="24"/>
          <w:szCs w:val="24"/>
        </w:rPr>
        <w:t xml:space="preserve">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eligibile</w:t>
      </w:r>
      <w:proofErr w:type="spellEnd"/>
      <w:r w:rsidRPr="00771904">
        <w:rPr>
          <w:rFonts w:cstheme="minorHAnsi"/>
          <w:sz w:val="24"/>
          <w:szCs w:val="24"/>
        </w:rPr>
        <w:t xml:space="preserve">, a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publice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intensităţii</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7CD15543"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motivul</w:t>
      </w:r>
      <w:proofErr w:type="spellEnd"/>
      <w:r w:rsidRPr="0009782C">
        <w:rPr>
          <w:rFonts w:cstheme="minorHAnsi"/>
          <w:sz w:val="24"/>
          <w:szCs w:val="24"/>
        </w:rPr>
        <w:t xml:space="preserve"> </w:t>
      </w:r>
      <w:proofErr w:type="spellStart"/>
      <w:r w:rsidRPr="0009782C">
        <w:rPr>
          <w:rFonts w:cstheme="minorHAnsi"/>
          <w:sz w:val="24"/>
          <w:szCs w:val="24"/>
        </w:rPr>
        <w:t>neeligibilităţii</w:t>
      </w:r>
      <w:proofErr w:type="spellEnd"/>
      <w:r w:rsidRPr="0009782C">
        <w:rPr>
          <w:rFonts w:cstheme="minorHAnsi"/>
          <w:sz w:val="24"/>
          <w:szCs w:val="24"/>
        </w:rPr>
        <w:t xml:space="preserve"> din </w:t>
      </w:r>
      <w:proofErr w:type="spellStart"/>
      <w:r w:rsidRPr="0009782C">
        <w:rPr>
          <w:rFonts w:cstheme="minorHAnsi"/>
          <w:sz w:val="24"/>
          <w:szCs w:val="24"/>
        </w:rPr>
        <w:t>punct</w:t>
      </w:r>
      <w:proofErr w:type="spellEnd"/>
      <w:r w:rsidRPr="0009782C">
        <w:rPr>
          <w:rFonts w:cstheme="minorHAnsi"/>
          <w:sz w:val="24"/>
          <w:szCs w:val="24"/>
        </w:rPr>
        <w:t xml:space="preserve"> de </w:t>
      </w:r>
      <w:proofErr w:type="spellStart"/>
      <w:r w:rsidRPr="0009782C">
        <w:rPr>
          <w:rFonts w:cstheme="minorHAnsi"/>
          <w:sz w:val="24"/>
          <w:szCs w:val="24"/>
        </w:rPr>
        <w:t>vedere</w:t>
      </w:r>
      <w:proofErr w:type="spellEnd"/>
      <w:r w:rsidRPr="0009782C">
        <w:rPr>
          <w:rFonts w:cstheme="minorHAnsi"/>
          <w:sz w:val="24"/>
          <w:szCs w:val="24"/>
        </w:rPr>
        <w:t xml:space="preserve"> al </w:t>
      </w:r>
      <w:proofErr w:type="spellStart"/>
      <w:r w:rsidRPr="0009782C">
        <w:rPr>
          <w:rFonts w:cstheme="minorHAnsi"/>
          <w:sz w:val="24"/>
          <w:szCs w:val="24"/>
        </w:rPr>
        <w:t>verificării</w:t>
      </w:r>
      <w:proofErr w:type="spellEnd"/>
      <w:r w:rsidRPr="0009782C">
        <w:rPr>
          <w:rFonts w:cstheme="minorHAnsi"/>
          <w:sz w:val="24"/>
          <w:szCs w:val="24"/>
        </w:rPr>
        <w:t xml:space="preserve"> pe </w:t>
      </w:r>
      <w:proofErr w:type="spellStart"/>
      <w:r w:rsidRPr="0009782C">
        <w:rPr>
          <w:rFonts w:cstheme="minorHAnsi"/>
          <w:sz w:val="24"/>
          <w:szCs w:val="24"/>
        </w:rPr>
        <w:t>teren</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p w14:paraId="05C0D332"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5172CF59"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3C896D49" w14:textId="77777777" w:rsidR="00E35136" w:rsidRPr="0009782C" w:rsidRDefault="00E35136" w:rsidP="00E35136">
      <w:pPr>
        <w:spacing w:after="0" w:line="240" w:lineRule="auto"/>
        <w:jc w:val="both"/>
        <w:rPr>
          <w:rFonts w:cstheme="minorHAnsi"/>
          <w:b/>
          <w:sz w:val="24"/>
          <w:szCs w:val="24"/>
          <w:lang w:val="it-IT"/>
        </w:rPr>
      </w:pPr>
    </w:p>
    <w:p w14:paraId="7F326F32" w14:textId="77777777" w:rsidR="00E35136" w:rsidRPr="0009782C" w:rsidRDefault="00E35136" w:rsidP="00E35136">
      <w:pPr>
        <w:rPr>
          <w:rFonts w:cstheme="minorHAnsi"/>
          <w:sz w:val="24"/>
          <w:szCs w:val="24"/>
          <w:lang w:val="it-IT"/>
        </w:rPr>
      </w:pPr>
    </w:p>
    <w:p w14:paraId="4CE0BDA9" w14:textId="77777777" w:rsidR="00E35136" w:rsidRPr="0009782C" w:rsidRDefault="00E35136" w:rsidP="002516D8">
      <w:pPr>
        <w:pStyle w:val="Titlu1"/>
        <w:rPr>
          <w:rFonts w:cstheme="minorHAnsi"/>
          <w:sz w:val="24"/>
          <w:szCs w:val="24"/>
        </w:rPr>
      </w:pPr>
      <w:r w:rsidRPr="0009782C">
        <w:rPr>
          <w:rFonts w:cstheme="minorHAnsi"/>
          <w:sz w:val="24"/>
          <w:szCs w:val="24"/>
        </w:rPr>
        <w:t>SECTIUNEA II</w:t>
      </w:r>
    </w:p>
    <w:p w14:paraId="64D8D6D5" w14:textId="77777777" w:rsidR="00447F59" w:rsidRPr="0009782C" w:rsidRDefault="00447F59" w:rsidP="00447F59">
      <w:pPr>
        <w:pStyle w:val="Titlu1"/>
        <w:rPr>
          <w:rFonts w:cstheme="minorHAnsi"/>
          <w:sz w:val="24"/>
          <w:szCs w:val="24"/>
        </w:rPr>
      </w:pPr>
      <w:r w:rsidRPr="0009782C">
        <w:rPr>
          <w:rFonts w:cstheme="minorHAnsi"/>
          <w:sz w:val="24"/>
          <w:szCs w:val="24"/>
        </w:rPr>
        <w:t xml:space="preserve">C. Verificarea </w:t>
      </w:r>
      <w:proofErr w:type="spellStart"/>
      <w:r w:rsidRPr="0009782C">
        <w:rPr>
          <w:rFonts w:cstheme="minorHAnsi"/>
          <w:sz w:val="24"/>
          <w:szCs w:val="24"/>
        </w:rPr>
        <w:t>conformitatii</w:t>
      </w:r>
      <w:proofErr w:type="spellEnd"/>
      <w:r w:rsidRPr="0009782C">
        <w:rPr>
          <w:rFonts w:cstheme="minorHAnsi"/>
          <w:sz w:val="24"/>
          <w:szCs w:val="24"/>
        </w:rPr>
        <w:t xml:space="preserve"> copiei cu originalul pentru documentele </w:t>
      </w:r>
      <w:proofErr w:type="spellStart"/>
      <w:r w:rsidRPr="0009782C">
        <w:rPr>
          <w:rFonts w:cstheme="minorHAnsi"/>
          <w:sz w:val="24"/>
          <w:szCs w:val="24"/>
        </w:rPr>
        <w:t>atasate</w:t>
      </w:r>
      <w:proofErr w:type="spellEnd"/>
      <w:r w:rsidRPr="0009782C">
        <w:rPr>
          <w:rFonts w:cstheme="minorHAnsi"/>
          <w:sz w:val="24"/>
          <w:szCs w:val="24"/>
        </w:rPr>
        <w:t xml:space="preserve"> la cererea de </w:t>
      </w:r>
      <w:proofErr w:type="spellStart"/>
      <w:r w:rsidRPr="0009782C">
        <w:rPr>
          <w:rFonts w:cstheme="minorHAnsi"/>
          <w:sz w:val="24"/>
          <w:szCs w:val="24"/>
        </w:rPr>
        <w:t>finantare</w:t>
      </w:r>
      <w:proofErr w:type="spellEnd"/>
      <w:r w:rsidRPr="0009782C">
        <w:rPr>
          <w:rFonts w:cstheme="minorHAnsi"/>
          <w:sz w:val="24"/>
          <w:szCs w:val="24"/>
        </w:rPr>
        <w:t xml:space="preserve"> la Contractare</w:t>
      </w:r>
    </w:p>
    <w:p w14:paraId="6DB68C6F" w14:textId="77777777" w:rsidR="00447F59" w:rsidRPr="0009782C" w:rsidRDefault="00447F59" w:rsidP="00447F59">
      <w:pPr>
        <w:jc w:val="both"/>
        <w:rPr>
          <w:rFonts w:cstheme="minorHAnsi"/>
          <w:sz w:val="24"/>
          <w:szCs w:val="24"/>
          <w:lang w:val="it-IT"/>
        </w:rPr>
      </w:pPr>
      <w:r w:rsidRPr="0009782C">
        <w:rPr>
          <w:rFonts w:cstheme="minorHAnsi"/>
          <w:sz w:val="24"/>
          <w:szCs w:val="24"/>
          <w:lang w:val="it-IT"/>
        </w:rPr>
        <w:t>In cazul in care se constata modificari aduse documentelor scanate in format electronic cererea de finantare este considerta neeligibila si nu se va incheia Contractul de Finantare.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842"/>
        <w:gridCol w:w="990"/>
        <w:gridCol w:w="632"/>
        <w:gridCol w:w="990"/>
        <w:gridCol w:w="890"/>
      </w:tblGrid>
      <w:tr w:rsidR="00447F59" w:rsidRPr="0009782C" w14:paraId="01AEDBB3" w14:textId="77777777" w:rsidTr="004A71C4">
        <w:trPr>
          <w:trHeight w:val="2820"/>
        </w:trPr>
        <w:tc>
          <w:tcPr>
            <w:tcW w:w="3126" w:type="pct"/>
            <w:tcBorders>
              <w:bottom w:val="nil"/>
            </w:tcBorders>
            <w:vAlign w:val="center"/>
          </w:tcPr>
          <w:p w14:paraId="0F365D1D" w14:textId="77777777" w:rsidR="00447F59" w:rsidRPr="0009782C" w:rsidRDefault="00447F59" w:rsidP="00DB3E30">
            <w:pPr>
              <w:rPr>
                <w:rFonts w:cstheme="minorHAnsi"/>
                <w:sz w:val="24"/>
                <w:szCs w:val="24"/>
              </w:rPr>
            </w:pPr>
            <w:proofErr w:type="spellStart"/>
            <w:r w:rsidRPr="0009782C">
              <w:rPr>
                <w:rFonts w:cstheme="minorHAnsi"/>
                <w:sz w:val="24"/>
                <w:szCs w:val="24"/>
              </w:rPr>
              <w:lastRenderedPageBreak/>
              <w:t>Documente</w:t>
            </w:r>
            <w:proofErr w:type="spellEnd"/>
          </w:p>
        </w:tc>
        <w:tc>
          <w:tcPr>
            <w:tcW w:w="1398" w:type="pct"/>
            <w:gridSpan w:val="3"/>
            <w:vAlign w:val="center"/>
          </w:tcPr>
          <w:p w14:paraId="339ECC78" w14:textId="77777777" w:rsidR="00447F59" w:rsidRPr="004A71C4" w:rsidRDefault="00447F59" w:rsidP="004A71C4">
            <w:pPr>
              <w:spacing w:after="0"/>
              <w:jc w:val="both"/>
              <w:rPr>
                <w:rFonts w:cstheme="minorHAnsi"/>
                <w:sz w:val="20"/>
                <w:szCs w:val="20"/>
              </w:rPr>
            </w:pPr>
            <w:proofErr w:type="spellStart"/>
            <w:r w:rsidRPr="00771904">
              <w:rPr>
                <w:rFonts w:cstheme="minorHAnsi"/>
                <w:sz w:val="20"/>
                <w:szCs w:val="20"/>
              </w:rPr>
              <w:t>Existenta</w:t>
            </w:r>
            <w:proofErr w:type="spellEnd"/>
            <w:r w:rsidRPr="00771904">
              <w:rPr>
                <w:rFonts w:cstheme="minorHAnsi"/>
                <w:sz w:val="20"/>
                <w:szCs w:val="20"/>
              </w:rPr>
              <w:t xml:space="preserve"> </w:t>
            </w:r>
            <w:proofErr w:type="spellStart"/>
            <w:r w:rsidRPr="00771904">
              <w:rPr>
                <w:rFonts w:cstheme="minorHAnsi"/>
                <w:sz w:val="20"/>
                <w:szCs w:val="20"/>
              </w:rPr>
              <w:t>documentului</w:t>
            </w:r>
            <w:proofErr w:type="spellEnd"/>
            <w:r w:rsidRPr="00771904">
              <w:rPr>
                <w:rFonts w:cstheme="minorHAnsi"/>
                <w:sz w:val="20"/>
                <w:szCs w:val="20"/>
              </w:rPr>
              <w:t xml:space="preserve">, </w:t>
            </w:r>
            <w:proofErr w:type="spellStart"/>
            <w:r w:rsidRPr="00771904">
              <w:rPr>
                <w:rFonts w:cstheme="minorHAnsi"/>
                <w:sz w:val="20"/>
                <w:szCs w:val="20"/>
              </w:rPr>
              <w:t>daca</w:t>
            </w:r>
            <w:proofErr w:type="spellEnd"/>
            <w:r w:rsidRPr="00771904">
              <w:rPr>
                <w:rFonts w:cstheme="minorHAnsi"/>
                <w:sz w:val="20"/>
                <w:szCs w:val="20"/>
              </w:rPr>
              <w:t xml:space="preserve"> </w:t>
            </w:r>
            <w:proofErr w:type="spellStart"/>
            <w:r w:rsidRPr="00771904">
              <w:rPr>
                <w:rFonts w:cstheme="minorHAnsi"/>
                <w:sz w:val="20"/>
                <w:szCs w:val="20"/>
              </w:rPr>
              <w:t>este</w:t>
            </w:r>
            <w:proofErr w:type="spellEnd"/>
            <w:r w:rsidRPr="00771904">
              <w:rPr>
                <w:rFonts w:cstheme="minorHAnsi"/>
                <w:sz w:val="20"/>
                <w:szCs w:val="20"/>
              </w:rPr>
              <w:t xml:space="preserve"> </w:t>
            </w:r>
            <w:proofErr w:type="spellStart"/>
            <w:r w:rsidRPr="00771904">
              <w:rPr>
                <w:rFonts w:cstheme="minorHAnsi"/>
                <w:sz w:val="20"/>
                <w:szCs w:val="20"/>
              </w:rPr>
              <w:t>emis</w:t>
            </w:r>
            <w:proofErr w:type="spellEnd"/>
            <w:r w:rsidRPr="00771904">
              <w:rPr>
                <w:rFonts w:cstheme="minorHAnsi"/>
                <w:sz w:val="20"/>
                <w:szCs w:val="20"/>
              </w:rPr>
              <w:t xml:space="preserve"> pe </w:t>
            </w:r>
            <w:proofErr w:type="spellStart"/>
            <w:r w:rsidRPr="00771904">
              <w:rPr>
                <w:rFonts w:cstheme="minorHAnsi"/>
                <w:sz w:val="20"/>
                <w:szCs w:val="20"/>
              </w:rPr>
              <w:t>numele</w:t>
            </w:r>
            <w:proofErr w:type="spellEnd"/>
            <w:r w:rsidRPr="00771904">
              <w:rPr>
                <w:rFonts w:cstheme="minorHAnsi"/>
                <w:sz w:val="20"/>
                <w:szCs w:val="20"/>
              </w:rPr>
              <w:t xml:space="preserve"> </w:t>
            </w:r>
            <w:proofErr w:type="spellStart"/>
            <w:r w:rsidRPr="00771904">
              <w:rPr>
                <w:rFonts w:cstheme="minorHAnsi"/>
                <w:sz w:val="20"/>
                <w:szCs w:val="20"/>
              </w:rPr>
              <w:t>beneficiarului</w:t>
            </w:r>
            <w:proofErr w:type="spellEnd"/>
            <w:r w:rsidRPr="00771904">
              <w:rPr>
                <w:rFonts w:cstheme="minorHAnsi"/>
                <w:sz w:val="20"/>
                <w:szCs w:val="20"/>
              </w:rPr>
              <w:t xml:space="preserve">, </w:t>
            </w:r>
            <w:proofErr w:type="spellStart"/>
            <w:r w:rsidRPr="00771904">
              <w:rPr>
                <w:rFonts w:cstheme="minorHAnsi"/>
                <w:sz w:val="20"/>
                <w:szCs w:val="20"/>
              </w:rPr>
              <w:t>daca</w:t>
            </w:r>
            <w:proofErr w:type="spellEnd"/>
            <w:r w:rsidRPr="00771904">
              <w:rPr>
                <w:rFonts w:cstheme="minorHAnsi"/>
                <w:sz w:val="20"/>
                <w:szCs w:val="20"/>
              </w:rPr>
              <w:t xml:space="preserve"> </w:t>
            </w:r>
            <w:proofErr w:type="spellStart"/>
            <w:r w:rsidRPr="00771904">
              <w:rPr>
                <w:rFonts w:cstheme="minorHAnsi"/>
                <w:sz w:val="20"/>
                <w:szCs w:val="20"/>
              </w:rPr>
              <w:t>este</w:t>
            </w:r>
            <w:proofErr w:type="spellEnd"/>
            <w:r w:rsidRPr="00771904">
              <w:rPr>
                <w:rFonts w:cstheme="minorHAnsi"/>
                <w:sz w:val="20"/>
                <w:szCs w:val="20"/>
              </w:rPr>
              <w:t xml:space="preserve"> </w:t>
            </w:r>
            <w:proofErr w:type="spellStart"/>
            <w:r w:rsidRPr="00771904">
              <w:rPr>
                <w:rFonts w:cstheme="minorHAnsi"/>
                <w:sz w:val="20"/>
                <w:szCs w:val="20"/>
              </w:rPr>
              <w:t>semnat</w:t>
            </w:r>
            <w:proofErr w:type="spellEnd"/>
            <w:r w:rsidRPr="00771904">
              <w:rPr>
                <w:rFonts w:cstheme="minorHAnsi"/>
                <w:sz w:val="20"/>
                <w:szCs w:val="20"/>
              </w:rPr>
              <w:t xml:space="preserve">, </w:t>
            </w:r>
            <w:proofErr w:type="spellStart"/>
            <w:r w:rsidRPr="00771904">
              <w:rPr>
                <w:rFonts w:cstheme="minorHAnsi"/>
                <w:sz w:val="20"/>
                <w:szCs w:val="20"/>
              </w:rPr>
              <w:t>daca</w:t>
            </w:r>
            <w:proofErr w:type="spellEnd"/>
            <w:r w:rsidRPr="00771904">
              <w:rPr>
                <w:rFonts w:cstheme="minorHAnsi"/>
                <w:sz w:val="20"/>
                <w:szCs w:val="20"/>
              </w:rPr>
              <w:t xml:space="preserve"> are </w:t>
            </w:r>
            <w:proofErr w:type="spellStart"/>
            <w:r w:rsidRPr="00771904">
              <w:rPr>
                <w:rFonts w:cstheme="minorHAnsi"/>
                <w:sz w:val="20"/>
                <w:szCs w:val="20"/>
              </w:rPr>
              <w:t>toate</w:t>
            </w:r>
            <w:proofErr w:type="spellEnd"/>
            <w:r w:rsidRPr="00771904">
              <w:rPr>
                <w:rFonts w:cstheme="minorHAnsi"/>
                <w:sz w:val="20"/>
                <w:szCs w:val="20"/>
              </w:rPr>
              <w:t xml:space="preserve"> </w:t>
            </w:r>
            <w:proofErr w:type="spellStart"/>
            <w:r w:rsidRPr="00771904">
              <w:rPr>
                <w:rFonts w:cstheme="minorHAnsi"/>
                <w:sz w:val="20"/>
                <w:szCs w:val="20"/>
              </w:rPr>
              <w:t>rubricile</w:t>
            </w:r>
            <w:proofErr w:type="spellEnd"/>
            <w:r w:rsidRPr="00771904">
              <w:rPr>
                <w:rFonts w:cstheme="minorHAnsi"/>
                <w:sz w:val="20"/>
                <w:szCs w:val="20"/>
              </w:rPr>
              <w:t xml:space="preserve"> </w:t>
            </w:r>
            <w:proofErr w:type="spellStart"/>
            <w:r w:rsidRPr="00771904">
              <w:rPr>
                <w:rFonts w:cstheme="minorHAnsi"/>
                <w:sz w:val="20"/>
                <w:szCs w:val="20"/>
              </w:rPr>
              <w:t>completate</w:t>
            </w:r>
            <w:proofErr w:type="spellEnd"/>
            <w:r w:rsidRPr="00771904">
              <w:rPr>
                <w:rFonts w:cstheme="minorHAnsi"/>
                <w:sz w:val="20"/>
                <w:szCs w:val="20"/>
              </w:rPr>
              <w:t xml:space="preserve"> pt. </w:t>
            </w:r>
            <w:r w:rsidRPr="004A71C4">
              <w:rPr>
                <w:rFonts w:cstheme="minorHAnsi"/>
                <w:sz w:val="20"/>
                <w:szCs w:val="20"/>
              </w:rPr>
              <w:t xml:space="preserve">CF, </w:t>
            </w:r>
            <w:proofErr w:type="spellStart"/>
            <w:r w:rsidRPr="004A71C4">
              <w:rPr>
                <w:rFonts w:cstheme="minorHAnsi"/>
                <w:sz w:val="20"/>
                <w:szCs w:val="20"/>
              </w:rPr>
              <w:t>daca</w:t>
            </w:r>
            <w:proofErr w:type="spellEnd"/>
            <w:r w:rsidRPr="004A71C4">
              <w:rPr>
                <w:rFonts w:cstheme="minorHAnsi"/>
                <w:sz w:val="20"/>
                <w:szCs w:val="20"/>
              </w:rPr>
              <w:t xml:space="preserve"> sunt </w:t>
            </w:r>
            <w:proofErr w:type="spellStart"/>
            <w:r w:rsidRPr="004A71C4">
              <w:rPr>
                <w:rFonts w:cstheme="minorHAnsi"/>
                <w:sz w:val="20"/>
                <w:szCs w:val="20"/>
              </w:rPr>
              <w:t>valabile</w:t>
            </w:r>
            <w:proofErr w:type="spellEnd"/>
            <w:r w:rsidRPr="004A71C4">
              <w:rPr>
                <w:rFonts w:cstheme="minorHAnsi"/>
                <w:sz w:val="20"/>
                <w:szCs w:val="20"/>
              </w:rPr>
              <w:t xml:space="preserve"> conform </w:t>
            </w:r>
            <w:proofErr w:type="spellStart"/>
            <w:r w:rsidRPr="004A71C4">
              <w:rPr>
                <w:rFonts w:cstheme="minorHAnsi"/>
                <w:sz w:val="20"/>
                <w:szCs w:val="20"/>
              </w:rPr>
              <w:t>legislatiei</w:t>
            </w:r>
            <w:proofErr w:type="spellEnd"/>
            <w:r w:rsidRPr="004A71C4">
              <w:rPr>
                <w:rFonts w:cstheme="minorHAnsi"/>
                <w:sz w:val="20"/>
                <w:szCs w:val="20"/>
              </w:rPr>
              <w:t xml:space="preserve"> in </w:t>
            </w:r>
            <w:proofErr w:type="spellStart"/>
            <w:r w:rsidRPr="004A71C4">
              <w:rPr>
                <w:rFonts w:cstheme="minorHAnsi"/>
                <w:sz w:val="20"/>
                <w:szCs w:val="20"/>
              </w:rPr>
              <w:t>vigoare</w:t>
            </w:r>
            <w:proofErr w:type="spellEnd"/>
            <w:r w:rsidRPr="004A71C4">
              <w:rPr>
                <w:rFonts w:cstheme="minorHAnsi"/>
                <w:sz w:val="20"/>
                <w:szCs w:val="20"/>
              </w:rPr>
              <w:t xml:space="preserve"> </w:t>
            </w:r>
            <w:proofErr w:type="spellStart"/>
            <w:r w:rsidRPr="004A71C4">
              <w:rPr>
                <w:rFonts w:cstheme="minorHAnsi"/>
                <w:sz w:val="20"/>
                <w:szCs w:val="20"/>
              </w:rPr>
              <w:t>sau</w:t>
            </w:r>
            <w:proofErr w:type="spellEnd"/>
            <w:r w:rsidRPr="004A71C4">
              <w:rPr>
                <w:rFonts w:cstheme="minorHAnsi"/>
                <w:sz w:val="20"/>
                <w:szCs w:val="20"/>
              </w:rPr>
              <w:t xml:space="preserve"> </w:t>
            </w:r>
            <w:proofErr w:type="spellStart"/>
            <w:r w:rsidRPr="004A71C4">
              <w:rPr>
                <w:rFonts w:cstheme="minorHAnsi"/>
                <w:sz w:val="20"/>
                <w:szCs w:val="20"/>
              </w:rPr>
              <w:t>precizarilor</w:t>
            </w:r>
            <w:proofErr w:type="spellEnd"/>
            <w:r w:rsidRPr="004A71C4">
              <w:rPr>
                <w:rFonts w:cstheme="minorHAnsi"/>
                <w:sz w:val="20"/>
                <w:szCs w:val="20"/>
              </w:rPr>
              <w:t xml:space="preserve"> din </w:t>
            </w:r>
            <w:proofErr w:type="spellStart"/>
            <w:r w:rsidRPr="004A71C4">
              <w:rPr>
                <w:rFonts w:cstheme="minorHAnsi"/>
                <w:sz w:val="20"/>
                <w:szCs w:val="20"/>
              </w:rPr>
              <w:t>Ghid</w:t>
            </w:r>
            <w:proofErr w:type="spellEnd"/>
          </w:p>
        </w:tc>
        <w:tc>
          <w:tcPr>
            <w:tcW w:w="476" w:type="pct"/>
            <w:vAlign w:val="center"/>
          </w:tcPr>
          <w:p w14:paraId="6E16F481" w14:textId="77777777" w:rsidR="00447F59" w:rsidRPr="004A71C4" w:rsidRDefault="00447F59" w:rsidP="004A71C4">
            <w:pPr>
              <w:jc w:val="both"/>
              <w:rPr>
                <w:rFonts w:cstheme="minorHAnsi"/>
                <w:sz w:val="20"/>
                <w:szCs w:val="20"/>
              </w:rPr>
            </w:pPr>
            <w:proofErr w:type="spellStart"/>
            <w:r w:rsidRPr="004A71C4">
              <w:rPr>
                <w:rFonts w:cstheme="minorHAnsi"/>
                <w:sz w:val="20"/>
                <w:szCs w:val="20"/>
              </w:rPr>
              <w:t>Concordanţă</w:t>
            </w:r>
            <w:proofErr w:type="spellEnd"/>
            <w:r w:rsidRPr="004A71C4">
              <w:rPr>
                <w:rFonts w:cstheme="minorHAnsi"/>
                <w:sz w:val="20"/>
                <w:szCs w:val="20"/>
              </w:rPr>
              <w:t xml:space="preserve"> </w:t>
            </w:r>
            <w:proofErr w:type="spellStart"/>
            <w:r w:rsidRPr="004A71C4">
              <w:rPr>
                <w:rFonts w:cstheme="minorHAnsi"/>
                <w:sz w:val="20"/>
                <w:szCs w:val="20"/>
              </w:rPr>
              <w:t>copie</w:t>
            </w:r>
            <w:proofErr w:type="spellEnd"/>
            <w:r w:rsidRPr="004A71C4">
              <w:rPr>
                <w:rFonts w:cstheme="minorHAnsi"/>
                <w:sz w:val="20"/>
                <w:szCs w:val="20"/>
              </w:rPr>
              <w:t xml:space="preserve"> cu </w:t>
            </w:r>
            <w:proofErr w:type="spellStart"/>
            <w:r w:rsidRPr="004A71C4">
              <w:rPr>
                <w:rFonts w:cstheme="minorHAnsi"/>
                <w:sz w:val="20"/>
                <w:szCs w:val="20"/>
              </w:rPr>
              <w:t>originalul</w:t>
            </w:r>
            <w:proofErr w:type="spellEnd"/>
          </w:p>
        </w:tc>
      </w:tr>
      <w:tr w:rsidR="00447F59" w:rsidRPr="0009782C" w14:paraId="37405F84" w14:textId="77777777" w:rsidTr="004A71C4">
        <w:tc>
          <w:tcPr>
            <w:tcW w:w="3126" w:type="pct"/>
            <w:tcBorders>
              <w:top w:val="nil"/>
            </w:tcBorders>
            <w:vAlign w:val="center"/>
          </w:tcPr>
          <w:p w14:paraId="2C2F059F" w14:textId="77777777" w:rsidR="00447F59" w:rsidRPr="0009782C" w:rsidRDefault="00447F59" w:rsidP="00DB3E30">
            <w:pPr>
              <w:rPr>
                <w:rFonts w:cstheme="minorHAnsi"/>
                <w:sz w:val="24"/>
                <w:szCs w:val="24"/>
              </w:rPr>
            </w:pPr>
          </w:p>
        </w:tc>
        <w:tc>
          <w:tcPr>
            <w:tcW w:w="530" w:type="pct"/>
            <w:vAlign w:val="center"/>
          </w:tcPr>
          <w:p w14:paraId="22F762F5" w14:textId="77777777" w:rsidR="00447F59" w:rsidRPr="0009782C" w:rsidRDefault="00447F59" w:rsidP="00DB3E30">
            <w:pPr>
              <w:rPr>
                <w:rFonts w:cstheme="minorHAnsi"/>
                <w:sz w:val="24"/>
                <w:szCs w:val="24"/>
              </w:rPr>
            </w:pPr>
            <w:r w:rsidRPr="0009782C">
              <w:rPr>
                <w:rFonts w:cstheme="minorHAnsi"/>
                <w:sz w:val="24"/>
                <w:szCs w:val="24"/>
              </w:rPr>
              <w:t>DA</w:t>
            </w:r>
          </w:p>
        </w:tc>
        <w:tc>
          <w:tcPr>
            <w:tcW w:w="338" w:type="pct"/>
            <w:vAlign w:val="center"/>
          </w:tcPr>
          <w:p w14:paraId="079C1258" w14:textId="77777777" w:rsidR="00447F59" w:rsidRPr="0009782C" w:rsidRDefault="00447F59" w:rsidP="00DB3E30">
            <w:pPr>
              <w:rPr>
                <w:rFonts w:cstheme="minorHAnsi"/>
                <w:sz w:val="24"/>
                <w:szCs w:val="24"/>
              </w:rPr>
            </w:pPr>
            <w:r w:rsidRPr="0009782C">
              <w:rPr>
                <w:rFonts w:cstheme="minorHAnsi"/>
                <w:sz w:val="24"/>
                <w:szCs w:val="24"/>
              </w:rPr>
              <w:t>NU</w:t>
            </w:r>
          </w:p>
        </w:tc>
        <w:tc>
          <w:tcPr>
            <w:tcW w:w="530" w:type="pct"/>
            <w:vAlign w:val="center"/>
          </w:tcPr>
          <w:p w14:paraId="09787C6F" w14:textId="77777777" w:rsidR="00447F59" w:rsidRPr="0009782C" w:rsidRDefault="00447F59" w:rsidP="00DB3E30">
            <w:pPr>
              <w:rPr>
                <w:rFonts w:cstheme="minorHAnsi"/>
                <w:sz w:val="24"/>
                <w:szCs w:val="24"/>
              </w:rPr>
            </w:pPr>
            <w:r w:rsidRPr="0009782C">
              <w:rPr>
                <w:rFonts w:cstheme="minorHAnsi"/>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p>
        </w:tc>
        <w:tc>
          <w:tcPr>
            <w:tcW w:w="476" w:type="pct"/>
            <w:vAlign w:val="center"/>
          </w:tcPr>
          <w:p w14:paraId="6E4A6638" w14:textId="77777777" w:rsidR="00447F59" w:rsidRPr="0009782C" w:rsidRDefault="00447F59" w:rsidP="00DB3E30">
            <w:pPr>
              <w:rPr>
                <w:rFonts w:cstheme="minorHAnsi"/>
                <w:sz w:val="24"/>
                <w:szCs w:val="24"/>
              </w:rPr>
            </w:pPr>
          </w:p>
        </w:tc>
      </w:tr>
      <w:tr w:rsidR="00447F59" w:rsidRPr="0009782C" w14:paraId="46A646FB" w14:textId="77777777" w:rsidTr="004A71C4">
        <w:tc>
          <w:tcPr>
            <w:tcW w:w="3126" w:type="pct"/>
            <w:tcBorders>
              <w:top w:val="nil"/>
            </w:tcBorders>
            <w:vAlign w:val="center"/>
          </w:tcPr>
          <w:p w14:paraId="3B9D1775" w14:textId="77777777" w:rsidR="00447F59" w:rsidRPr="00771904" w:rsidRDefault="00447F59" w:rsidP="00DB3E30">
            <w:pPr>
              <w:jc w:val="both"/>
              <w:rPr>
                <w:rFonts w:cstheme="minorHAnsi"/>
                <w:sz w:val="24"/>
                <w:szCs w:val="24"/>
                <w:lang w:val="pt-PT"/>
              </w:rPr>
            </w:pPr>
          </w:p>
          <w:p w14:paraId="1499A871"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Doc.1.a) Studiul de fezabilitate</w:t>
            </w:r>
          </w:p>
          <w:p w14:paraId="65DFAEB8" w14:textId="77777777" w:rsidR="00447F59" w:rsidRPr="00771904" w:rsidRDefault="00447F59" w:rsidP="00DB3E30">
            <w:pPr>
              <w:jc w:val="both"/>
              <w:rPr>
                <w:rFonts w:cstheme="minorHAnsi"/>
                <w:sz w:val="24"/>
                <w:szCs w:val="24"/>
                <w:lang w:val="pt-PT"/>
              </w:rPr>
            </w:pPr>
          </w:p>
          <w:p w14:paraId="513EC779" w14:textId="77777777" w:rsidR="00447F59" w:rsidRPr="00771904" w:rsidRDefault="00447F59" w:rsidP="00DB3E30">
            <w:pPr>
              <w:jc w:val="both"/>
              <w:rPr>
                <w:rFonts w:cstheme="minorHAnsi"/>
                <w:bCs/>
                <w:sz w:val="24"/>
                <w:szCs w:val="24"/>
                <w:lang w:val="pt-PT"/>
              </w:rPr>
            </w:pPr>
            <w:r w:rsidRPr="00771904">
              <w:rPr>
                <w:rFonts w:cstheme="minorHAnsi"/>
                <w:sz w:val="24"/>
                <w:szCs w:val="24"/>
                <w:lang w:val="pt-PT"/>
              </w:rPr>
              <w:t xml:space="preserve">Doc.1.b) </w:t>
            </w:r>
            <w:r w:rsidRPr="00771904">
              <w:rPr>
                <w:rFonts w:cstheme="minorHAnsi"/>
                <w:bCs/>
                <w:sz w:val="24"/>
                <w:szCs w:val="24"/>
                <w:lang w:val="pt-PT"/>
              </w:rPr>
              <w:t>Documentaţia de Avizare pentru Lucrări de Intervenţii</w:t>
            </w:r>
          </w:p>
          <w:p w14:paraId="707745BF" w14:textId="77777777" w:rsidR="00447F59" w:rsidRPr="0009782C" w:rsidRDefault="00447F59" w:rsidP="00DB3E30">
            <w:pPr>
              <w:jc w:val="both"/>
              <w:rPr>
                <w:rFonts w:cstheme="minorHAnsi"/>
                <w:bCs/>
                <w:sz w:val="24"/>
                <w:szCs w:val="24"/>
                <w:lang w:val="en-GB"/>
              </w:rPr>
            </w:pPr>
            <w:r w:rsidRPr="0009782C">
              <w:rPr>
                <w:rFonts w:cstheme="minorHAnsi"/>
                <w:sz w:val="24"/>
                <w:szCs w:val="24"/>
              </w:rPr>
              <w:t xml:space="preserve">Doc.1.c) </w:t>
            </w:r>
            <w:proofErr w:type="spellStart"/>
            <w:r w:rsidRPr="0009782C">
              <w:rPr>
                <w:rFonts w:cstheme="minorHAnsi"/>
                <w:bCs/>
                <w:sz w:val="24"/>
                <w:szCs w:val="24"/>
                <w:lang w:val="en-GB"/>
              </w:rPr>
              <w:t>Memoriu</w:t>
            </w:r>
            <w:proofErr w:type="spellEnd"/>
            <w:r w:rsidRPr="0009782C">
              <w:rPr>
                <w:rFonts w:cstheme="minorHAnsi"/>
                <w:bCs/>
                <w:sz w:val="24"/>
                <w:szCs w:val="24"/>
                <w:lang w:val="en-GB"/>
              </w:rPr>
              <w:t xml:space="preserve"> </w:t>
            </w:r>
            <w:proofErr w:type="spellStart"/>
            <w:r w:rsidRPr="0009782C">
              <w:rPr>
                <w:rFonts w:cstheme="minorHAnsi"/>
                <w:bCs/>
                <w:sz w:val="24"/>
                <w:szCs w:val="24"/>
                <w:lang w:val="en-GB"/>
              </w:rPr>
              <w:t>justificativ</w:t>
            </w:r>
            <w:proofErr w:type="spellEnd"/>
          </w:p>
          <w:p w14:paraId="2ABB9398" w14:textId="77777777" w:rsidR="00447F59" w:rsidRPr="0009782C" w:rsidRDefault="00447F59" w:rsidP="00DB3E30">
            <w:pPr>
              <w:jc w:val="both"/>
              <w:rPr>
                <w:rFonts w:cstheme="minorHAnsi"/>
                <w:sz w:val="24"/>
                <w:szCs w:val="24"/>
                <w:lang w:val="en-GB"/>
              </w:rPr>
            </w:pPr>
          </w:p>
          <w:p w14:paraId="7919F493" w14:textId="77777777" w:rsidR="00447F59" w:rsidRPr="0009782C" w:rsidRDefault="00447F59" w:rsidP="00DB3E30">
            <w:pPr>
              <w:jc w:val="both"/>
              <w:rPr>
                <w:rFonts w:cstheme="minorHAnsi"/>
                <w:sz w:val="24"/>
                <w:szCs w:val="24"/>
              </w:rPr>
            </w:pPr>
            <w:r w:rsidRPr="0009782C">
              <w:rPr>
                <w:rFonts w:cstheme="minorHAnsi"/>
                <w:sz w:val="24"/>
                <w:szCs w:val="24"/>
                <w:lang w:val="en-GB"/>
              </w:rPr>
              <w:t xml:space="preserve">Doc. 1.d) </w:t>
            </w:r>
            <w:proofErr w:type="spellStart"/>
            <w:r w:rsidRPr="0009782C">
              <w:rPr>
                <w:rFonts w:cstheme="minorHAnsi"/>
                <w:b/>
                <w:bCs/>
                <w:sz w:val="24"/>
                <w:szCs w:val="24"/>
                <w:lang w:val="en-GB"/>
              </w:rPr>
              <w:t>Proiectul</w:t>
            </w:r>
            <w:proofErr w:type="spellEnd"/>
            <w:r w:rsidRPr="0009782C">
              <w:rPr>
                <w:rFonts w:cstheme="minorHAnsi"/>
                <w:b/>
                <w:bCs/>
                <w:sz w:val="24"/>
                <w:szCs w:val="24"/>
                <w:lang w:val="en-GB"/>
              </w:rPr>
              <w:t xml:space="preserve"> </w:t>
            </w:r>
            <w:proofErr w:type="spellStart"/>
            <w:r w:rsidRPr="0009782C">
              <w:rPr>
                <w:rFonts w:cstheme="minorHAnsi"/>
                <w:b/>
                <w:bCs/>
                <w:sz w:val="24"/>
                <w:szCs w:val="24"/>
                <w:lang w:val="en-GB"/>
              </w:rPr>
              <w:t>tehnic</w:t>
            </w:r>
            <w:proofErr w:type="spellEnd"/>
          </w:p>
          <w:p w14:paraId="73C89ABE" w14:textId="77777777" w:rsidR="00447F59" w:rsidRPr="0009782C" w:rsidRDefault="00447F59" w:rsidP="00DB3E30">
            <w:pPr>
              <w:jc w:val="both"/>
              <w:rPr>
                <w:rFonts w:cstheme="minorHAnsi"/>
                <w:sz w:val="24"/>
                <w:szCs w:val="24"/>
              </w:rPr>
            </w:pPr>
          </w:p>
          <w:p w14:paraId="71E5683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Doc.1.e) Anexa C pentru solicitanții PFA, II sau IF</w:t>
            </w:r>
          </w:p>
          <w:p w14:paraId="08DC66FE" w14:textId="77777777" w:rsidR="00447F59" w:rsidRPr="00771904" w:rsidRDefault="00447F59" w:rsidP="00DB3E30">
            <w:pPr>
              <w:jc w:val="both"/>
              <w:rPr>
                <w:rFonts w:cstheme="minorHAnsi"/>
                <w:sz w:val="24"/>
                <w:szCs w:val="24"/>
                <w:lang w:val="pt-PT"/>
              </w:rPr>
            </w:pPr>
          </w:p>
          <w:p w14:paraId="0A67E3BC"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Doc.1.f) Anexa B pentru solicitanții persoane juridice</w:t>
            </w:r>
          </w:p>
          <w:p w14:paraId="4E986562" w14:textId="7777777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1.g) </w:t>
            </w:r>
            <w:r w:rsidRPr="00771904">
              <w:rPr>
                <w:rFonts w:cstheme="minorHAnsi"/>
                <w:b/>
                <w:bCs/>
                <w:sz w:val="24"/>
                <w:szCs w:val="24"/>
                <w:lang w:val="pt-PT"/>
              </w:rPr>
              <w:t>Certificat de urbanism</w:t>
            </w:r>
          </w:p>
          <w:p w14:paraId="47764262" w14:textId="77777777" w:rsidR="00447F59" w:rsidRPr="00771904" w:rsidRDefault="00447F59" w:rsidP="00DB3E30">
            <w:pPr>
              <w:jc w:val="both"/>
              <w:rPr>
                <w:rFonts w:cstheme="minorHAnsi"/>
                <w:sz w:val="24"/>
                <w:szCs w:val="24"/>
                <w:lang w:val="pt-PT"/>
              </w:rPr>
            </w:pPr>
          </w:p>
          <w:p w14:paraId="1EDD8504" w14:textId="7777777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1.h) </w:t>
            </w:r>
            <w:r w:rsidRPr="00771904">
              <w:rPr>
                <w:rFonts w:cstheme="minorHAnsi"/>
                <w:b/>
                <w:bCs/>
                <w:sz w:val="24"/>
                <w:szCs w:val="24"/>
                <w:lang w:val="pt-PT"/>
              </w:rPr>
              <w:t>Autorizația de construire</w:t>
            </w:r>
          </w:p>
          <w:p w14:paraId="3344B50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1.i) </w:t>
            </w:r>
            <w:r w:rsidRPr="00771904">
              <w:rPr>
                <w:rFonts w:cstheme="minorHAnsi"/>
                <w:b/>
                <w:bCs/>
                <w:sz w:val="24"/>
                <w:szCs w:val="24"/>
                <w:lang w:val="pt-PT"/>
              </w:rPr>
              <w:t xml:space="preserve">Negația din partea autorității competente </w:t>
            </w:r>
            <w:r w:rsidRPr="00771904">
              <w:rPr>
                <w:rFonts w:cstheme="minorHAnsi"/>
                <w:sz w:val="24"/>
                <w:szCs w:val="24"/>
                <w:lang w:val="pt-PT"/>
              </w:rPr>
              <w:t>(Consiliul județean/ Consiliul local) cu privire la faptul că pentru proiectul depus nu se emite autorizație de construcție</w:t>
            </w:r>
          </w:p>
          <w:p w14:paraId="6DE0DD4C" w14:textId="77777777" w:rsidR="00447F59" w:rsidRPr="00771904" w:rsidRDefault="00447F59" w:rsidP="00DB3E30">
            <w:pPr>
              <w:jc w:val="both"/>
              <w:rPr>
                <w:rFonts w:cstheme="minorHAnsi"/>
                <w:sz w:val="24"/>
                <w:szCs w:val="24"/>
                <w:lang w:val="pt-PT"/>
              </w:rPr>
            </w:pPr>
          </w:p>
          <w:p w14:paraId="6696A910"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Doc.1.j) Expertiza tehnică de specialitate asupra construcţiei existente</w:t>
            </w:r>
          </w:p>
          <w:p w14:paraId="3CE0BFC7" w14:textId="77777777" w:rsidR="00447F59" w:rsidRPr="00771904" w:rsidRDefault="00447F59" w:rsidP="00DB3E30">
            <w:pPr>
              <w:jc w:val="both"/>
              <w:rPr>
                <w:rFonts w:cstheme="minorHAnsi"/>
                <w:sz w:val="24"/>
                <w:szCs w:val="24"/>
                <w:lang w:val="pt-PT"/>
              </w:rPr>
            </w:pPr>
          </w:p>
          <w:p w14:paraId="1529FD8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1.l) </w:t>
            </w:r>
            <w:r w:rsidRPr="00771904">
              <w:rPr>
                <w:rFonts w:cstheme="minorHAnsi"/>
                <w:b/>
                <w:bCs/>
                <w:sz w:val="24"/>
                <w:szCs w:val="24"/>
                <w:lang w:val="pt-PT"/>
              </w:rPr>
              <w:t>Oferte conforme</w:t>
            </w:r>
          </w:p>
          <w:p w14:paraId="06EFDB6B" w14:textId="77777777" w:rsidR="00447F59" w:rsidRPr="00771904" w:rsidRDefault="00447F59" w:rsidP="00DB3E30">
            <w:pPr>
              <w:jc w:val="both"/>
              <w:rPr>
                <w:rFonts w:cstheme="minorHAnsi"/>
                <w:sz w:val="24"/>
                <w:szCs w:val="24"/>
                <w:lang w:val="pt-PT"/>
              </w:rPr>
            </w:pPr>
          </w:p>
          <w:p w14:paraId="3AC15444"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1.m) </w:t>
            </w:r>
            <w:r w:rsidRPr="00771904">
              <w:rPr>
                <w:rFonts w:cstheme="minorHAnsi"/>
                <w:b/>
                <w:bCs/>
                <w:sz w:val="24"/>
                <w:szCs w:val="24"/>
                <w:lang w:val="pt-PT"/>
              </w:rPr>
              <w:t xml:space="preserve">Hotărârea Consiliului Local </w:t>
            </w:r>
            <w:r w:rsidRPr="00771904">
              <w:rPr>
                <w:rFonts w:cstheme="minorHAnsi"/>
                <w:sz w:val="24"/>
                <w:szCs w:val="24"/>
                <w:lang w:val="pt-PT"/>
              </w:rPr>
              <w:t>pentru implementarea proiectului</w:t>
            </w:r>
          </w:p>
          <w:p w14:paraId="25CA779E"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1.n) </w:t>
            </w:r>
            <w:r w:rsidRPr="00771904">
              <w:rPr>
                <w:rFonts w:cstheme="minorHAnsi"/>
                <w:b/>
                <w:bCs/>
                <w:sz w:val="24"/>
                <w:szCs w:val="24"/>
                <w:lang w:val="pt-PT"/>
              </w:rPr>
              <w:t xml:space="preserve">Hotărârea Adunării Generale </w:t>
            </w:r>
            <w:r w:rsidRPr="00771904">
              <w:rPr>
                <w:rFonts w:cstheme="minorHAnsi"/>
                <w:sz w:val="24"/>
                <w:szCs w:val="24"/>
                <w:lang w:val="pt-PT"/>
              </w:rPr>
              <w:t>pentru implementarea proiectului specific fiecărei categorii de solicitanți cu referire la însuşirea / aprobarea de</w:t>
            </w:r>
          </w:p>
          <w:p w14:paraId="635BA3BD" w14:textId="77777777" w:rsidR="00447F59" w:rsidRPr="0009782C" w:rsidRDefault="00447F59" w:rsidP="00DB3E30">
            <w:pPr>
              <w:jc w:val="both"/>
              <w:rPr>
                <w:rFonts w:cstheme="minorHAnsi"/>
                <w:sz w:val="24"/>
                <w:szCs w:val="24"/>
                <w:lang w:val="it-IT"/>
              </w:rPr>
            </w:pPr>
            <w:r w:rsidRPr="0009782C">
              <w:rPr>
                <w:rFonts w:cstheme="minorHAnsi"/>
                <w:sz w:val="24"/>
                <w:szCs w:val="24"/>
                <w:lang w:val="it-IT"/>
              </w:rPr>
              <w:t>către ONG, Unitate de cult, Persoană fizică autorizată / Societate Comercială</w:t>
            </w:r>
          </w:p>
        </w:tc>
        <w:tc>
          <w:tcPr>
            <w:tcW w:w="530" w:type="pct"/>
          </w:tcPr>
          <w:p w14:paraId="4DA58478" w14:textId="77777777" w:rsidR="00447F59" w:rsidRPr="0009782C" w:rsidRDefault="00447F59" w:rsidP="00DB3E30">
            <w:pPr>
              <w:rPr>
                <w:rFonts w:cstheme="minorHAnsi"/>
                <w:sz w:val="24"/>
                <w:szCs w:val="24"/>
                <w:lang w:val="it-IT"/>
              </w:rPr>
            </w:pPr>
          </w:p>
          <w:p w14:paraId="61D7BE4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CAB2C44" w14:textId="77777777" w:rsidR="00447F59" w:rsidRPr="0009782C" w:rsidRDefault="00447F59" w:rsidP="00DB3E30">
            <w:pPr>
              <w:rPr>
                <w:rFonts w:cstheme="minorHAnsi"/>
                <w:sz w:val="24"/>
                <w:szCs w:val="24"/>
              </w:rPr>
            </w:pPr>
          </w:p>
          <w:p w14:paraId="3DCE065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D5348F" w14:textId="77777777" w:rsidR="00447F59" w:rsidRPr="0009782C" w:rsidRDefault="00447F59" w:rsidP="00DB3E30">
            <w:pPr>
              <w:rPr>
                <w:rFonts w:cstheme="minorHAnsi"/>
                <w:sz w:val="24"/>
                <w:szCs w:val="24"/>
              </w:rPr>
            </w:pPr>
          </w:p>
          <w:p w14:paraId="454E115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EFC03B5" w14:textId="77777777" w:rsidR="00447F59" w:rsidRPr="0009782C" w:rsidRDefault="00447F59" w:rsidP="00DB3E30">
            <w:pPr>
              <w:rPr>
                <w:rFonts w:cstheme="minorHAnsi"/>
                <w:sz w:val="24"/>
                <w:szCs w:val="24"/>
              </w:rPr>
            </w:pPr>
          </w:p>
          <w:p w14:paraId="05270D1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62D4EF8" w14:textId="77777777" w:rsidR="00447F59" w:rsidRPr="0009782C" w:rsidRDefault="00447F59" w:rsidP="00DB3E30">
            <w:pPr>
              <w:rPr>
                <w:rFonts w:cstheme="minorHAnsi"/>
                <w:sz w:val="24"/>
                <w:szCs w:val="24"/>
              </w:rPr>
            </w:pPr>
          </w:p>
          <w:p w14:paraId="533B5B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72C950A" w14:textId="77777777" w:rsidR="00447F59" w:rsidRPr="0009782C" w:rsidRDefault="00447F59" w:rsidP="00DB3E30">
            <w:pPr>
              <w:rPr>
                <w:rFonts w:cstheme="minorHAnsi"/>
                <w:sz w:val="24"/>
                <w:szCs w:val="24"/>
              </w:rPr>
            </w:pPr>
          </w:p>
          <w:p w14:paraId="745E787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73FA91E" w14:textId="77777777" w:rsidR="00447F59" w:rsidRPr="0009782C" w:rsidRDefault="00447F59" w:rsidP="00DB3E30">
            <w:pPr>
              <w:rPr>
                <w:rFonts w:cstheme="minorHAnsi"/>
                <w:sz w:val="24"/>
                <w:szCs w:val="24"/>
              </w:rPr>
            </w:pPr>
          </w:p>
          <w:p w14:paraId="1047DFE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065925C" w14:textId="77777777" w:rsidR="00447F59" w:rsidRPr="0009782C" w:rsidRDefault="00447F59" w:rsidP="00DB3E30">
            <w:pPr>
              <w:rPr>
                <w:rFonts w:cstheme="minorHAnsi"/>
                <w:sz w:val="24"/>
                <w:szCs w:val="24"/>
              </w:rPr>
            </w:pPr>
          </w:p>
          <w:p w14:paraId="43ACAD6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28574C1" w14:textId="77777777" w:rsidR="00447F59" w:rsidRPr="0009782C" w:rsidRDefault="00447F59" w:rsidP="00DB3E30">
            <w:pPr>
              <w:rPr>
                <w:rFonts w:cstheme="minorHAnsi"/>
                <w:sz w:val="24"/>
                <w:szCs w:val="24"/>
              </w:rPr>
            </w:pPr>
          </w:p>
          <w:p w14:paraId="64DCE142"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08BA9651" w14:textId="77777777" w:rsidR="00447F59" w:rsidRPr="0009782C" w:rsidRDefault="00447F59" w:rsidP="00DB3E30">
            <w:pPr>
              <w:rPr>
                <w:rFonts w:cstheme="minorHAnsi"/>
                <w:sz w:val="24"/>
                <w:szCs w:val="24"/>
              </w:rPr>
            </w:pPr>
          </w:p>
          <w:p w14:paraId="7925662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ACC15D9" w14:textId="77777777" w:rsidR="00447F59" w:rsidRPr="0009782C" w:rsidRDefault="00447F59" w:rsidP="00DB3E30">
            <w:pPr>
              <w:rPr>
                <w:rFonts w:cstheme="minorHAnsi"/>
                <w:sz w:val="24"/>
                <w:szCs w:val="24"/>
              </w:rPr>
            </w:pPr>
          </w:p>
          <w:p w14:paraId="726EE41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316AC0" w14:textId="77777777" w:rsidR="00447F59" w:rsidRPr="0009782C" w:rsidRDefault="00447F59" w:rsidP="00DB3E30">
            <w:pPr>
              <w:rPr>
                <w:rFonts w:cstheme="minorHAnsi"/>
                <w:sz w:val="24"/>
                <w:szCs w:val="24"/>
              </w:rPr>
            </w:pPr>
          </w:p>
          <w:p w14:paraId="39D90F4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72D0F15" w14:textId="77777777" w:rsidR="00447F59" w:rsidRPr="0009782C" w:rsidRDefault="00447F59" w:rsidP="00DB3E30">
            <w:pPr>
              <w:rPr>
                <w:rFonts w:cstheme="minorHAnsi"/>
                <w:sz w:val="24"/>
                <w:szCs w:val="24"/>
              </w:rPr>
            </w:pPr>
          </w:p>
          <w:p w14:paraId="76A87A1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38616A13" w14:textId="77777777" w:rsidR="00447F59" w:rsidRPr="0009782C" w:rsidRDefault="00447F59" w:rsidP="00DB3E30">
            <w:pPr>
              <w:rPr>
                <w:rFonts w:cstheme="minorHAnsi"/>
                <w:sz w:val="24"/>
                <w:szCs w:val="24"/>
              </w:rPr>
            </w:pPr>
          </w:p>
          <w:p w14:paraId="0C2F35F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352CA1" w14:textId="77777777" w:rsidR="00447F59" w:rsidRPr="0009782C" w:rsidRDefault="00447F59" w:rsidP="00DB3E30">
            <w:pPr>
              <w:rPr>
                <w:rFonts w:cstheme="minorHAnsi"/>
                <w:sz w:val="24"/>
                <w:szCs w:val="24"/>
              </w:rPr>
            </w:pPr>
          </w:p>
          <w:p w14:paraId="34FDDA4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ACB68F" w14:textId="77777777" w:rsidR="00447F59" w:rsidRPr="0009782C" w:rsidRDefault="00447F59" w:rsidP="00DB3E30">
            <w:pPr>
              <w:rPr>
                <w:rFonts w:cstheme="minorHAnsi"/>
                <w:sz w:val="24"/>
                <w:szCs w:val="24"/>
              </w:rPr>
            </w:pPr>
          </w:p>
          <w:p w14:paraId="41E445B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537F67" w14:textId="77777777" w:rsidR="00447F59" w:rsidRPr="0009782C" w:rsidRDefault="00447F59" w:rsidP="00DB3E30">
            <w:pPr>
              <w:rPr>
                <w:rFonts w:cstheme="minorHAnsi"/>
                <w:sz w:val="24"/>
                <w:szCs w:val="24"/>
              </w:rPr>
            </w:pPr>
          </w:p>
          <w:p w14:paraId="374B914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910F1D6" w14:textId="77777777" w:rsidR="00447F59" w:rsidRPr="0009782C" w:rsidRDefault="00447F59" w:rsidP="00DB3E30">
            <w:pPr>
              <w:rPr>
                <w:rFonts w:cstheme="minorHAnsi"/>
                <w:sz w:val="24"/>
                <w:szCs w:val="24"/>
              </w:rPr>
            </w:pPr>
          </w:p>
          <w:p w14:paraId="4A1A7C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52916F2" w14:textId="77777777" w:rsidR="00447F59" w:rsidRPr="0009782C" w:rsidRDefault="00447F59" w:rsidP="00DB3E30">
            <w:pPr>
              <w:rPr>
                <w:rFonts w:cstheme="minorHAnsi"/>
                <w:sz w:val="24"/>
                <w:szCs w:val="24"/>
              </w:rPr>
            </w:pPr>
          </w:p>
          <w:p w14:paraId="4462271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4819969" w14:textId="77777777" w:rsidR="00447F59" w:rsidRPr="0009782C" w:rsidRDefault="00447F59" w:rsidP="00DB3E30">
            <w:pPr>
              <w:rPr>
                <w:rFonts w:cstheme="minorHAnsi"/>
                <w:sz w:val="24"/>
                <w:szCs w:val="24"/>
              </w:rPr>
            </w:pPr>
          </w:p>
          <w:p w14:paraId="7AE709A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C69B0C6" w14:textId="77777777" w:rsidR="00447F59" w:rsidRPr="0009782C" w:rsidRDefault="00447F59" w:rsidP="00DB3E30">
            <w:pPr>
              <w:rPr>
                <w:rFonts w:cstheme="minorHAnsi"/>
                <w:sz w:val="24"/>
                <w:szCs w:val="24"/>
              </w:rPr>
            </w:pPr>
          </w:p>
          <w:p w14:paraId="4DAF477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8556829" w14:textId="77777777" w:rsidR="00447F59" w:rsidRPr="0009782C" w:rsidRDefault="00447F59" w:rsidP="00DB3E30">
            <w:pPr>
              <w:rPr>
                <w:rFonts w:cstheme="minorHAnsi"/>
                <w:sz w:val="24"/>
                <w:szCs w:val="24"/>
              </w:rPr>
            </w:pPr>
          </w:p>
          <w:p w14:paraId="5F89D51E"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45C1D323" w14:textId="77777777" w:rsidR="00447F59" w:rsidRPr="0009782C" w:rsidRDefault="00447F59" w:rsidP="00DB3E30">
            <w:pPr>
              <w:rPr>
                <w:rFonts w:cstheme="minorHAnsi"/>
                <w:sz w:val="24"/>
                <w:szCs w:val="24"/>
              </w:rPr>
            </w:pPr>
          </w:p>
          <w:p w14:paraId="37CDCD7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512433" w14:textId="77777777" w:rsidR="00447F59" w:rsidRPr="0009782C" w:rsidRDefault="00447F59" w:rsidP="00DB3E30">
            <w:pPr>
              <w:rPr>
                <w:rFonts w:cstheme="minorHAnsi"/>
                <w:sz w:val="24"/>
                <w:szCs w:val="24"/>
              </w:rPr>
            </w:pPr>
          </w:p>
          <w:p w14:paraId="5CE6B90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A552F2A" w14:textId="77777777" w:rsidR="00447F59" w:rsidRPr="0009782C" w:rsidRDefault="00447F59" w:rsidP="00DB3E30">
            <w:pPr>
              <w:rPr>
                <w:rFonts w:cstheme="minorHAnsi"/>
                <w:sz w:val="24"/>
                <w:szCs w:val="24"/>
              </w:rPr>
            </w:pPr>
          </w:p>
          <w:p w14:paraId="50FF2E2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89999F4" w14:textId="77777777" w:rsidR="00447F59" w:rsidRPr="0009782C" w:rsidRDefault="00447F59" w:rsidP="00DB3E30">
            <w:pPr>
              <w:rPr>
                <w:rFonts w:cstheme="minorHAnsi"/>
                <w:sz w:val="24"/>
                <w:szCs w:val="24"/>
              </w:rPr>
            </w:pPr>
          </w:p>
          <w:p w14:paraId="67B40A0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00F23120" w14:textId="77777777" w:rsidR="00447F59" w:rsidRPr="0009782C" w:rsidRDefault="00447F59" w:rsidP="00DB3E30">
            <w:pPr>
              <w:rPr>
                <w:rFonts w:cstheme="minorHAnsi"/>
                <w:sz w:val="24"/>
                <w:szCs w:val="24"/>
              </w:rPr>
            </w:pPr>
          </w:p>
          <w:p w14:paraId="6653460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B27D99" w14:textId="77777777" w:rsidR="00447F59" w:rsidRPr="0009782C" w:rsidRDefault="00447F59" w:rsidP="00DB3E30">
            <w:pPr>
              <w:rPr>
                <w:rFonts w:cstheme="minorHAnsi"/>
                <w:sz w:val="24"/>
                <w:szCs w:val="24"/>
              </w:rPr>
            </w:pPr>
          </w:p>
          <w:p w14:paraId="1189099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14273E5" w14:textId="77777777" w:rsidR="00447F59" w:rsidRPr="0009782C" w:rsidRDefault="00447F59" w:rsidP="00DB3E30">
            <w:pPr>
              <w:rPr>
                <w:rFonts w:cstheme="minorHAnsi"/>
                <w:sz w:val="24"/>
                <w:szCs w:val="24"/>
              </w:rPr>
            </w:pPr>
          </w:p>
          <w:p w14:paraId="7D650A4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84944AE" w14:textId="77777777" w:rsidR="00447F59" w:rsidRPr="0009782C" w:rsidRDefault="00447F59" w:rsidP="00DB3E30">
            <w:pPr>
              <w:rPr>
                <w:rFonts w:cstheme="minorHAnsi"/>
                <w:sz w:val="24"/>
                <w:szCs w:val="24"/>
              </w:rPr>
            </w:pPr>
          </w:p>
          <w:p w14:paraId="1DDC81E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F6F7732" w14:textId="77777777" w:rsidR="00447F59" w:rsidRPr="0009782C" w:rsidRDefault="00447F59" w:rsidP="00DB3E30">
            <w:pPr>
              <w:rPr>
                <w:rFonts w:cstheme="minorHAnsi"/>
                <w:sz w:val="24"/>
                <w:szCs w:val="24"/>
              </w:rPr>
            </w:pPr>
          </w:p>
          <w:p w14:paraId="623C86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7033481" w14:textId="77777777" w:rsidR="00447F59" w:rsidRPr="0009782C" w:rsidRDefault="00447F59" w:rsidP="00DB3E30">
            <w:pPr>
              <w:rPr>
                <w:rFonts w:cstheme="minorHAnsi"/>
                <w:sz w:val="24"/>
                <w:szCs w:val="24"/>
              </w:rPr>
            </w:pPr>
          </w:p>
          <w:p w14:paraId="61020BC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8BE0F6" w14:textId="77777777" w:rsidR="00447F59" w:rsidRPr="0009782C" w:rsidRDefault="00447F59" w:rsidP="00DB3E30">
            <w:pPr>
              <w:rPr>
                <w:rFonts w:cstheme="minorHAnsi"/>
                <w:sz w:val="24"/>
                <w:szCs w:val="24"/>
              </w:rPr>
            </w:pPr>
          </w:p>
          <w:p w14:paraId="5F42124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4C36677" w14:textId="77777777" w:rsidR="00447F59" w:rsidRPr="0009782C" w:rsidRDefault="00447F59" w:rsidP="00DB3E30">
            <w:pPr>
              <w:rPr>
                <w:rFonts w:cstheme="minorHAnsi"/>
                <w:sz w:val="24"/>
                <w:szCs w:val="24"/>
              </w:rPr>
            </w:pPr>
          </w:p>
          <w:p w14:paraId="573E99B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79B6A41" w14:textId="77777777" w:rsidR="00447F59" w:rsidRPr="0009782C" w:rsidRDefault="00447F59" w:rsidP="00DB3E30">
            <w:pPr>
              <w:rPr>
                <w:rFonts w:cstheme="minorHAnsi"/>
                <w:sz w:val="24"/>
                <w:szCs w:val="24"/>
              </w:rPr>
            </w:pPr>
          </w:p>
          <w:p w14:paraId="40480D9D"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273F1D3F" w14:textId="77777777" w:rsidR="00447F59" w:rsidRPr="0009782C" w:rsidRDefault="00447F59" w:rsidP="00DB3E30">
            <w:pPr>
              <w:rPr>
                <w:rFonts w:cstheme="minorHAnsi"/>
                <w:sz w:val="24"/>
                <w:szCs w:val="24"/>
              </w:rPr>
            </w:pPr>
          </w:p>
          <w:p w14:paraId="3B51D2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CFADAD4" w14:textId="77777777" w:rsidR="00447F59" w:rsidRPr="0009782C" w:rsidRDefault="00447F59" w:rsidP="00DB3E30">
            <w:pPr>
              <w:rPr>
                <w:rFonts w:cstheme="minorHAnsi"/>
                <w:sz w:val="24"/>
                <w:szCs w:val="24"/>
              </w:rPr>
            </w:pPr>
          </w:p>
          <w:p w14:paraId="4EA9D61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4876A2D" w14:textId="77777777" w:rsidR="00447F59" w:rsidRPr="0009782C" w:rsidRDefault="00447F59" w:rsidP="00DB3E30">
            <w:pPr>
              <w:rPr>
                <w:rFonts w:cstheme="minorHAnsi"/>
                <w:sz w:val="24"/>
                <w:szCs w:val="24"/>
              </w:rPr>
            </w:pPr>
          </w:p>
          <w:p w14:paraId="3A012C2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A085612" w14:textId="77777777" w:rsidR="00447F59" w:rsidRPr="0009782C" w:rsidRDefault="00447F59" w:rsidP="00DB3E30">
            <w:pPr>
              <w:rPr>
                <w:rFonts w:cstheme="minorHAnsi"/>
                <w:sz w:val="24"/>
                <w:szCs w:val="24"/>
              </w:rPr>
            </w:pPr>
          </w:p>
          <w:p w14:paraId="0CDAD25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1C36F34" w14:textId="77777777" w:rsidR="00447F59" w:rsidRPr="0009782C" w:rsidRDefault="00447F59" w:rsidP="00DB3E30">
            <w:pPr>
              <w:rPr>
                <w:rFonts w:cstheme="minorHAnsi"/>
                <w:sz w:val="24"/>
                <w:szCs w:val="24"/>
              </w:rPr>
            </w:pPr>
          </w:p>
          <w:p w14:paraId="018DE87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C1B2CFD" w14:textId="77777777" w:rsidR="00447F59" w:rsidRPr="0009782C" w:rsidRDefault="00447F59" w:rsidP="00DB3E30">
            <w:pPr>
              <w:rPr>
                <w:rFonts w:cstheme="minorHAnsi"/>
                <w:sz w:val="24"/>
                <w:szCs w:val="24"/>
              </w:rPr>
            </w:pPr>
          </w:p>
          <w:p w14:paraId="7999BC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9CE4C5B" w14:textId="77777777" w:rsidR="00447F59" w:rsidRPr="0009782C" w:rsidRDefault="00447F59" w:rsidP="00DB3E30">
            <w:pPr>
              <w:rPr>
                <w:rFonts w:cstheme="minorHAnsi"/>
                <w:sz w:val="24"/>
                <w:szCs w:val="24"/>
              </w:rPr>
            </w:pPr>
          </w:p>
          <w:p w14:paraId="1A53F86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26C795B" w14:textId="77777777" w:rsidR="00447F59" w:rsidRPr="0009782C" w:rsidRDefault="00447F59" w:rsidP="00DB3E30">
            <w:pPr>
              <w:rPr>
                <w:rFonts w:cstheme="minorHAnsi"/>
                <w:sz w:val="24"/>
                <w:szCs w:val="24"/>
              </w:rPr>
            </w:pPr>
          </w:p>
          <w:p w14:paraId="367862E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777018" w14:textId="77777777" w:rsidR="00447F59" w:rsidRPr="0009782C" w:rsidRDefault="00447F59" w:rsidP="00DB3E30">
            <w:pPr>
              <w:rPr>
                <w:rFonts w:cstheme="minorHAnsi"/>
                <w:sz w:val="24"/>
                <w:szCs w:val="24"/>
              </w:rPr>
            </w:pPr>
          </w:p>
          <w:p w14:paraId="58140E5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767C8B" w14:textId="77777777" w:rsidR="00447F59" w:rsidRPr="0009782C" w:rsidRDefault="00447F59" w:rsidP="00DB3E30">
            <w:pPr>
              <w:rPr>
                <w:rFonts w:cstheme="minorHAnsi"/>
                <w:sz w:val="24"/>
                <w:szCs w:val="24"/>
              </w:rPr>
            </w:pPr>
          </w:p>
          <w:p w14:paraId="209493A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EF209A5" w14:textId="77777777" w:rsidR="00447F59" w:rsidRPr="0009782C" w:rsidRDefault="00447F59" w:rsidP="00DB3E30">
            <w:pPr>
              <w:rPr>
                <w:rFonts w:cstheme="minorHAnsi"/>
                <w:sz w:val="24"/>
                <w:szCs w:val="24"/>
              </w:rPr>
            </w:pPr>
          </w:p>
          <w:p w14:paraId="2668E8D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B866BB" w14:textId="77777777" w:rsidR="00447F59" w:rsidRPr="0009782C" w:rsidRDefault="00447F59" w:rsidP="00DB3E30">
            <w:pPr>
              <w:rPr>
                <w:rFonts w:cstheme="minorHAnsi"/>
                <w:sz w:val="24"/>
                <w:szCs w:val="24"/>
              </w:rPr>
            </w:pPr>
          </w:p>
          <w:p w14:paraId="3A49CE6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C7F2CCA" w14:textId="77777777" w:rsidR="00447F59" w:rsidRPr="0009782C" w:rsidRDefault="00447F59" w:rsidP="00DB3E30">
            <w:pPr>
              <w:rPr>
                <w:rFonts w:cstheme="minorHAnsi"/>
                <w:sz w:val="24"/>
                <w:szCs w:val="24"/>
              </w:rPr>
            </w:pPr>
          </w:p>
          <w:p w14:paraId="75E61B25"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17AC4B83" w14:textId="77777777" w:rsidR="00447F59" w:rsidRPr="0009782C" w:rsidRDefault="00447F59" w:rsidP="00DB3E30">
            <w:pPr>
              <w:rPr>
                <w:rFonts w:cstheme="minorHAnsi"/>
                <w:sz w:val="24"/>
                <w:szCs w:val="24"/>
              </w:rPr>
            </w:pPr>
          </w:p>
          <w:p w14:paraId="47D997D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1A1DB63" w14:textId="77777777" w:rsidR="00447F59" w:rsidRPr="0009782C" w:rsidRDefault="00447F59" w:rsidP="00DB3E30">
            <w:pPr>
              <w:rPr>
                <w:rFonts w:cstheme="minorHAnsi"/>
                <w:sz w:val="24"/>
                <w:szCs w:val="24"/>
              </w:rPr>
            </w:pPr>
          </w:p>
          <w:p w14:paraId="396A09C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4051213" w14:textId="77777777" w:rsidR="00447F59" w:rsidRPr="0009782C" w:rsidRDefault="00447F59" w:rsidP="00DB3E30">
            <w:pPr>
              <w:rPr>
                <w:rFonts w:cstheme="minorHAnsi"/>
                <w:sz w:val="24"/>
                <w:szCs w:val="24"/>
              </w:rPr>
            </w:pPr>
          </w:p>
          <w:p w14:paraId="4193237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4C56247" w14:textId="77777777" w:rsidR="00447F59" w:rsidRPr="0009782C" w:rsidRDefault="00447F59" w:rsidP="00DB3E30">
            <w:pPr>
              <w:rPr>
                <w:rFonts w:cstheme="minorHAnsi"/>
                <w:sz w:val="24"/>
                <w:szCs w:val="24"/>
              </w:rPr>
            </w:pPr>
          </w:p>
          <w:p w14:paraId="63581EE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1E9A0BD0" w14:textId="77777777" w:rsidTr="004A71C4">
        <w:trPr>
          <w:trHeight w:val="1143"/>
        </w:trPr>
        <w:tc>
          <w:tcPr>
            <w:tcW w:w="3126" w:type="pct"/>
          </w:tcPr>
          <w:p w14:paraId="73FDD476" w14:textId="77777777" w:rsidR="00447F59" w:rsidRPr="00771904" w:rsidRDefault="00447F59" w:rsidP="00DB3E30">
            <w:pPr>
              <w:jc w:val="both"/>
              <w:rPr>
                <w:rFonts w:cstheme="minorHAnsi"/>
                <w:sz w:val="24"/>
                <w:szCs w:val="24"/>
              </w:rPr>
            </w:pPr>
            <w:r w:rsidRPr="00771904">
              <w:rPr>
                <w:rFonts w:cstheme="minorHAnsi"/>
                <w:sz w:val="24"/>
                <w:szCs w:val="24"/>
              </w:rPr>
              <w:lastRenderedPageBreak/>
              <w:t xml:space="preserve">Doc.3.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terenurile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clădirile</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realizării</w:t>
            </w:r>
            <w:proofErr w:type="spellEnd"/>
            <w:r w:rsidRPr="00771904">
              <w:rPr>
                <w:rFonts w:cstheme="minorHAnsi"/>
                <w:sz w:val="24"/>
                <w:szCs w:val="24"/>
              </w:rPr>
              <w:t xml:space="preserve"> </w:t>
            </w:r>
            <w:proofErr w:type="spellStart"/>
            <w:r w:rsidRPr="00771904">
              <w:rPr>
                <w:rFonts w:cstheme="minorHAnsi"/>
                <w:sz w:val="24"/>
                <w:szCs w:val="24"/>
              </w:rPr>
              <w:t>investițiilor</w:t>
            </w:r>
            <w:proofErr w:type="spellEnd"/>
          </w:p>
          <w:p w14:paraId="6BCCA56E" w14:textId="77777777" w:rsidR="00447F59" w:rsidRPr="00771904" w:rsidRDefault="00447F59" w:rsidP="00DB3E30">
            <w:pPr>
              <w:jc w:val="both"/>
              <w:rPr>
                <w:rFonts w:cstheme="minorHAnsi"/>
                <w:sz w:val="24"/>
                <w:szCs w:val="24"/>
              </w:rPr>
            </w:pPr>
            <w:proofErr w:type="spellStart"/>
            <w:proofErr w:type="gramStart"/>
            <w:r w:rsidRPr="00771904">
              <w:rPr>
                <w:rFonts w:cstheme="minorHAnsi"/>
                <w:b/>
                <w:bCs/>
                <w:sz w:val="24"/>
                <w:szCs w:val="24"/>
              </w:rPr>
              <w:t>A.Pentru</w:t>
            </w:r>
            <w:proofErr w:type="spellEnd"/>
            <w:proofErr w:type="gramEnd"/>
            <w:r w:rsidRPr="00771904">
              <w:rPr>
                <w:rFonts w:cstheme="minorHAnsi"/>
                <w:b/>
                <w:bCs/>
                <w:sz w:val="24"/>
                <w:szCs w:val="24"/>
              </w:rPr>
              <w:t xml:space="preserve"> </w:t>
            </w:r>
            <w:proofErr w:type="spellStart"/>
            <w:r w:rsidRPr="00771904">
              <w:rPr>
                <w:rFonts w:cstheme="minorHAnsi"/>
                <w:b/>
                <w:bCs/>
                <w:sz w:val="24"/>
                <w:szCs w:val="24"/>
              </w:rPr>
              <w:t>beneficiari</w:t>
            </w:r>
            <w:proofErr w:type="spellEnd"/>
            <w:r w:rsidRPr="00771904">
              <w:rPr>
                <w:rFonts w:cstheme="minorHAnsi"/>
                <w:b/>
                <w:bCs/>
                <w:sz w:val="24"/>
                <w:szCs w:val="24"/>
              </w:rPr>
              <w:t xml:space="preserve"> </w:t>
            </w:r>
            <w:proofErr w:type="spellStart"/>
            <w:r w:rsidRPr="00771904">
              <w:rPr>
                <w:rFonts w:cstheme="minorHAnsi"/>
                <w:b/>
                <w:bCs/>
                <w:sz w:val="24"/>
                <w:szCs w:val="24"/>
              </w:rPr>
              <w:t>privaţi</w:t>
            </w:r>
            <w:proofErr w:type="spellEnd"/>
          </w:p>
          <w:p w14:paraId="24F362D3" w14:textId="77777777" w:rsidR="00447F59" w:rsidRPr="00771904" w:rsidRDefault="00447F59" w:rsidP="00DB3E30">
            <w:pPr>
              <w:autoSpaceDE w:val="0"/>
              <w:autoSpaceDN w:val="0"/>
              <w:adjustRightInd w:val="0"/>
              <w:spacing w:after="0" w:line="240" w:lineRule="auto"/>
              <w:jc w:val="both"/>
              <w:rPr>
                <w:rFonts w:cstheme="minorHAnsi"/>
                <w:b/>
                <w:bCs/>
                <w:sz w:val="24"/>
                <w:szCs w:val="24"/>
              </w:rPr>
            </w:pPr>
            <w:r w:rsidRPr="00771904">
              <w:rPr>
                <w:rFonts w:cstheme="minorHAnsi"/>
                <w:sz w:val="24"/>
                <w:szCs w:val="24"/>
              </w:rPr>
              <w:t xml:space="preserve">3.1 </w:t>
            </w:r>
            <w:proofErr w:type="spellStart"/>
            <w:r w:rsidRPr="00771904">
              <w:rPr>
                <w:rFonts w:cstheme="minorHAnsi"/>
                <w:b/>
                <w:bCs/>
                <w:sz w:val="24"/>
                <w:szCs w:val="24"/>
              </w:rPr>
              <w:t>Pentru</w:t>
            </w:r>
            <w:proofErr w:type="spellEnd"/>
            <w:r w:rsidRPr="00771904">
              <w:rPr>
                <w:rFonts w:cstheme="minorHAnsi"/>
                <w:b/>
                <w:bCs/>
                <w:sz w:val="24"/>
                <w:szCs w:val="24"/>
              </w:rPr>
              <w:t xml:space="preserve"> </w:t>
            </w:r>
            <w:proofErr w:type="spellStart"/>
            <w:r w:rsidRPr="00771904">
              <w:rPr>
                <w:rFonts w:cstheme="minorHAnsi"/>
                <w:b/>
                <w:bCs/>
                <w:sz w:val="24"/>
                <w:szCs w:val="24"/>
              </w:rPr>
              <w:t>proiecte</w:t>
            </w:r>
            <w:proofErr w:type="spellEnd"/>
            <w:r w:rsidRPr="00771904">
              <w:rPr>
                <w:rFonts w:cstheme="minorHAnsi"/>
                <w:b/>
                <w:bCs/>
                <w:sz w:val="24"/>
                <w:szCs w:val="24"/>
              </w:rPr>
              <w:t xml:space="preserve"> cu </w:t>
            </w:r>
            <w:proofErr w:type="spellStart"/>
            <w:r w:rsidRPr="00771904">
              <w:rPr>
                <w:rFonts w:cstheme="minorHAnsi"/>
                <w:b/>
                <w:bCs/>
                <w:sz w:val="24"/>
                <w:szCs w:val="24"/>
              </w:rPr>
              <w:t>construcţii-montaj</w:t>
            </w:r>
            <w:proofErr w:type="spellEnd"/>
            <w:r w:rsidRPr="00771904">
              <w:rPr>
                <w:rFonts w:cstheme="minorHAnsi"/>
                <w:b/>
                <w:bCs/>
                <w:sz w:val="24"/>
                <w:szCs w:val="24"/>
              </w:rPr>
              <w:t xml:space="preserve"> (pot include </w:t>
            </w:r>
            <w:proofErr w:type="spellStart"/>
            <w:r w:rsidRPr="00771904">
              <w:rPr>
                <w:rFonts w:cstheme="minorHAnsi"/>
                <w:b/>
                <w:bCs/>
                <w:sz w:val="24"/>
                <w:szCs w:val="24"/>
              </w:rPr>
              <w:t>dotări</w:t>
            </w:r>
            <w:proofErr w:type="spellEnd"/>
            <w:r w:rsidRPr="00771904">
              <w:rPr>
                <w:rFonts w:cstheme="minorHAnsi"/>
                <w:b/>
                <w:bCs/>
                <w:sz w:val="24"/>
                <w:szCs w:val="24"/>
              </w:rPr>
              <w:t xml:space="preserve"> </w:t>
            </w:r>
            <w:proofErr w:type="spellStart"/>
            <w:r w:rsidRPr="00771904">
              <w:rPr>
                <w:rFonts w:cstheme="minorHAnsi"/>
                <w:b/>
                <w:bCs/>
                <w:sz w:val="24"/>
                <w:szCs w:val="24"/>
              </w:rPr>
              <w:t>şi</w:t>
            </w:r>
            <w:proofErr w:type="spellEnd"/>
            <w:r w:rsidRPr="00771904">
              <w:rPr>
                <w:rFonts w:cstheme="minorHAnsi"/>
                <w:b/>
                <w:bCs/>
                <w:sz w:val="24"/>
                <w:szCs w:val="24"/>
              </w:rPr>
              <w:t xml:space="preserve"> </w:t>
            </w:r>
            <w:proofErr w:type="spellStart"/>
            <w:r w:rsidRPr="00771904">
              <w:rPr>
                <w:rFonts w:cstheme="minorHAnsi"/>
                <w:b/>
                <w:bCs/>
                <w:sz w:val="24"/>
                <w:szCs w:val="24"/>
              </w:rPr>
              <w:t>echipamente</w:t>
            </w:r>
            <w:proofErr w:type="spellEnd"/>
            <w:r w:rsidRPr="00771904">
              <w:rPr>
                <w:rFonts w:cstheme="minorHAnsi"/>
                <w:b/>
                <w:bCs/>
                <w:sz w:val="24"/>
                <w:szCs w:val="24"/>
              </w:rPr>
              <w:t xml:space="preserve"> </w:t>
            </w:r>
            <w:proofErr w:type="spellStart"/>
            <w:r w:rsidRPr="00771904">
              <w:rPr>
                <w:rFonts w:cstheme="minorHAnsi"/>
                <w:b/>
                <w:bCs/>
                <w:sz w:val="24"/>
                <w:szCs w:val="24"/>
              </w:rPr>
              <w:t>fără</w:t>
            </w:r>
            <w:proofErr w:type="spellEnd"/>
            <w:r w:rsidRPr="00771904">
              <w:rPr>
                <w:rFonts w:cstheme="minorHAnsi"/>
                <w:b/>
                <w:bCs/>
                <w:sz w:val="24"/>
                <w:szCs w:val="24"/>
              </w:rPr>
              <w:t xml:space="preserve"> </w:t>
            </w:r>
            <w:proofErr w:type="spellStart"/>
            <w:r w:rsidRPr="00771904">
              <w:rPr>
                <w:rFonts w:cstheme="minorHAnsi"/>
                <w:b/>
                <w:bCs/>
                <w:sz w:val="24"/>
                <w:szCs w:val="24"/>
              </w:rPr>
              <w:t>montaj</w:t>
            </w:r>
            <w:proofErr w:type="spellEnd"/>
            <w:r w:rsidRPr="00771904">
              <w:rPr>
                <w:rFonts w:cstheme="minorHAnsi"/>
                <w:b/>
                <w:bCs/>
                <w:sz w:val="24"/>
                <w:szCs w:val="24"/>
              </w:rPr>
              <w:t xml:space="preserve">) care </w:t>
            </w:r>
            <w:proofErr w:type="spellStart"/>
            <w:r w:rsidRPr="00771904">
              <w:rPr>
                <w:rFonts w:cstheme="minorHAnsi"/>
                <w:b/>
                <w:bCs/>
                <w:sz w:val="24"/>
                <w:szCs w:val="24"/>
              </w:rPr>
              <w:t>necesită</w:t>
            </w:r>
            <w:proofErr w:type="spellEnd"/>
            <w:r w:rsidRPr="00771904">
              <w:rPr>
                <w:rFonts w:cstheme="minorHAnsi"/>
                <w:b/>
                <w:bCs/>
                <w:sz w:val="24"/>
                <w:szCs w:val="24"/>
              </w:rPr>
              <w:t xml:space="preserve"> </w:t>
            </w:r>
            <w:proofErr w:type="spellStart"/>
            <w:r w:rsidRPr="00771904">
              <w:rPr>
                <w:rFonts w:cstheme="minorHAnsi"/>
                <w:b/>
                <w:bCs/>
                <w:sz w:val="24"/>
                <w:szCs w:val="24"/>
              </w:rPr>
              <w:t>Autorizaţie</w:t>
            </w:r>
            <w:proofErr w:type="spellEnd"/>
            <w:r w:rsidRPr="00771904">
              <w:rPr>
                <w:rFonts w:cstheme="minorHAnsi"/>
                <w:b/>
                <w:bCs/>
                <w:sz w:val="24"/>
                <w:szCs w:val="24"/>
              </w:rPr>
              <w:t xml:space="preserve"> de </w:t>
            </w:r>
            <w:proofErr w:type="spellStart"/>
            <w:r w:rsidRPr="00771904">
              <w:rPr>
                <w:rFonts w:cstheme="minorHAnsi"/>
                <w:b/>
                <w:bCs/>
                <w:sz w:val="24"/>
                <w:szCs w:val="24"/>
              </w:rPr>
              <w:t>construcţie</w:t>
            </w:r>
            <w:proofErr w:type="spellEnd"/>
            <w:r w:rsidRPr="00771904">
              <w:rPr>
                <w:rFonts w:cstheme="minorHAnsi"/>
                <w:b/>
                <w:bCs/>
                <w:sz w:val="24"/>
                <w:szCs w:val="24"/>
              </w:rPr>
              <w:t xml:space="preserve"> </w:t>
            </w:r>
            <w:r w:rsidRPr="00771904">
              <w:rPr>
                <w:rFonts w:cstheme="minorHAnsi"/>
                <w:sz w:val="24"/>
                <w:szCs w:val="24"/>
              </w:rPr>
              <w:t xml:space="preserve">(a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bifat</w:t>
            </w:r>
            <w:proofErr w:type="spellEnd"/>
            <w:r w:rsidRPr="00771904">
              <w:rPr>
                <w:rFonts w:cstheme="minorHAnsi"/>
                <w:sz w:val="24"/>
                <w:szCs w:val="24"/>
              </w:rPr>
              <w:t xml:space="preserve"> </w:t>
            </w:r>
            <w:proofErr w:type="spellStart"/>
            <w:r w:rsidRPr="00771904">
              <w:rPr>
                <w:rFonts w:cstheme="minorHAnsi"/>
                <w:sz w:val="24"/>
                <w:szCs w:val="24"/>
              </w:rPr>
              <w:t>punctul</w:t>
            </w:r>
            <w:proofErr w:type="spellEnd"/>
            <w:r w:rsidRPr="00771904">
              <w:rPr>
                <w:rFonts w:cstheme="minorHAnsi"/>
                <w:sz w:val="24"/>
                <w:szCs w:val="24"/>
              </w:rPr>
              <w:t xml:space="preserve"> 9.4.1), se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prezenta</w:t>
            </w:r>
            <w:proofErr w:type="spellEnd"/>
            <w:r w:rsidRPr="00771904">
              <w:rPr>
                <w:rFonts w:cstheme="minorHAnsi"/>
                <w:sz w:val="24"/>
                <w:szCs w:val="24"/>
              </w:rPr>
              <w:t xml:space="preserve"> </w:t>
            </w:r>
            <w:proofErr w:type="spellStart"/>
            <w:r w:rsidRPr="00771904">
              <w:rPr>
                <w:rFonts w:cstheme="minorHAnsi"/>
                <w:sz w:val="24"/>
                <w:szCs w:val="24"/>
              </w:rPr>
              <w:t>înscrisul</w:t>
            </w:r>
            <w:proofErr w:type="spellEnd"/>
            <w:r w:rsidRPr="00771904">
              <w:rPr>
                <w:rFonts w:cstheme="minorHAnsi"/>
                <w:sz w:val="24"/>
                <w:szCs w:val="24"/>
              </w:rPr>
              <w:t xml:space="preserve"> care </w:t>
            </w:r>
            <w:proofErr w:type="spellStart"/>
            <w:r w:rsidRPr="00771904">
              <w:rPr>
                <w:rFonts w:cstheme="minorHAnsi"/>
                <w:sz w:val="24"/>
                <w:szCs w:val="24"/>
              </w:rPr>
              <w:t>să</w:t>
            </w:r>
            <w:proofErr w:type="spellEnd"/>
            <w:r w:rsidRPr="00771904">
              <w:rPr>
                <w:rFonts w:cstheme="minorHAnsi"/>
                <w:sz w:val="24"/>
                <w:szCs w:val="24"/>
              </w:rPr>
              <w:t xml:space="preserve"> </w:t>
            </w:r>
            <w:proofErr w:type="spellStart"/>
            <w:r w:rsidRPr="00771904">
              <w:rPr>
                <w:rFonts w:cstheme="minorHAnsi"/>
                <w:sz w:val="24"/>
                <w:szCs w:val="24"/>
              </w:rPr>
              <w:t>certifice</w:t>
            </w:r>
            <w:proofErr w:type="spellEnd"/>
            <w:r w:rsidRPr="00771904">
              <w:rPr>
                <w:rFonts w:cstheme="minorHAnsi"/>
                <w:sz w:val="24"/>
                <w:szCs w:val="24"/>
              </w:rPr>
              <w:t>:</w:t>
            </w:r>
          </w:p>
          <w:p w14:paraId="282307DA" w14:textId="77777777" w:rsidR="00447F59" w:rsidRPr="0009782C" w:rsidRDefault="00447F59" w:rsidP="00DB3E30">
            <w:pPr>
              <w:jc w:val="both"/>
              <w:rPr>
                <w:rFonts w:cstheme="minorHAnsi"/>
                <w:sz w:val="24"/>
                <w:szCs w:val="24"/>
              </w:rPr>
            </w:pPr>
            <w:proofErr w:type="gramStart"/>
            <w:r w:rsidRPr="0009782C">
              <w:rPr>
                <w:rFonts w:cstheme="minorHAnsi"/>
                <w:sz w:val="24"/>
                <w:szCs w:val="24"/>
              </w:rPr>
              <w:t>a)</w:t>
            </w:r>
            <w:proofErr w:type="spellStart"/>
            <w:r w:rsidRPr="0009782C">
              <w:rPr>
                <w:rFonts w:cstheme="minorHAnsi"/>
                <w:sz w:val="24"/>
                <w:szCs w:val="24"/>
              </w:rPr>
              <w:t>Dreptul</w:t>
            </w:r>
            <w:proofErr w:type="spellEnd"/>
            <w:proofErr w:type="gramEnd"/>
            <w:r w:rsidRPr="0009782C">
              <w:rPr>
                <w:rFonts w:cstheme="minorHAnsi"/>
                <w:sz w:val="24"/>
                <w:szCs w:val="24"/>
              </w:rPr>
              <w:t xml:space="preserve"> de </w:t>
            </w:r>
            <w:proofErr w:type="spellStart"/>
            <w:r w:rsidRPr="0009782C">
              <w:rPr>
                <w:rFonts w:cstheme="minorHAnsi"/>
                <w:sz w:val="24"/>
                <w:szCs w:val="24"/>
              </w:rPr>
              <w:t>proprietate</w:t>
            </w:r>
            <w:proofErr w:type="spellEnd"/>
            <w:r w:rsidRPr="0009782C">
              <w:rPr>
                <w:rFonts w:cstheme="minorHAnsi"/>
                <w:sz w:val="24"/>
                <w:szCs w:val="24"/>
              </w:rPr>
              <w:t xml:space="preserve"> </w:t>
            </w:r>
            <w:proofErr w:type="spellStart"/>
            <w:r w:rsidRPr="0009782C">
              <w:rPr>
                <w:rFonts w:cstheme="minorHAnsi"/>
                <w:sz w:val="24"/>
                <w:szCs w:val="24"/>
              </w:rPr>
              <w:t>privată</w:t>
            </w:r>
            <w:proofErr w:type="spellEnd"/>
            <w:r w:rsidRPr="0009782C">
              <w:rPr>
                <w:rFonts w:cstheme="minorHAnsi"/>
                <w:sz w:val="24"/>
                <w:szCs w:val="24"/>
              </w:rPr>
              <w:t xml:space="preserve"> </w:t>
            </w:r>
          </w:p>
          <w:p w14:paraId="62F10FCF" w14:textId="77777777" w:rsidR="00447F59" w:rsidRPr="0009782C" w:rsidRDefault="00447F59" w:rsidP="00DB3E30">
            <w:pPr>
              <w:jc w:val="both"/>
              <w:rPr>
                <w:rFonts w:cstheme="minorHAnsi"/>
                <w:sz w:val="24"/>
                <w:szCs w:val="24"/>
              </w:rPr>
            </w:pPr>
            <w:proofErr w:type="spellStart"/>
            <w:r w:rsidRPr="0009782C">
              <w:rPr>
                <w:rFonts w:cstheme="minorHAnsi"/>
                <w:sz w:val="24"/>
                <w:szCs w:val="24"/>
              </w:rPr>
              <w:t>Actele</w:t>
            </w:r>
            <w:proofErr w:type="spellEnd"/>
            <w:r w:rsidRPr="0009782C">
              <w:rPr>
                <w:rFonts w:cstheme="minorHAnsi"/>
                <w:sz w:val="24"/>
                <w:szCs w:val="24"/>
              </w:rPr>
              <w:t xml:space="preserve"> </w:t>
            </w:r>
            <w:proofErr w:type="spellStart"/>
            <w:r w:rsidRPr="0009782C">
              <w:rPr>
                <w:rFonts w:cstheme="minorHAnsi"/>
                <w:sz w:val="24"/>
                <w:szCs w:val="24"/>
              </w:rPr>
              <w:t>doveditoare</w:t>
            </w:r>
            <w:proofErr w:type="spellEnd"/>
            <w:r w:rsidRPr="0009782C">
              <w:rPr>
                <w:rFonts w:cstheme="minorHAnsi"/>
                <w:sz w:val="24"/>
                <w:szCs w:val="24"/>
              </w:rPr>
              <w:t xml:space="preserve"> ale </w:t>
            </w:r>
            <w:proofErr w:type="spellStart"/>
            <w:r w:rsidRPr="0009782C">
              <w:rPr>
                <w:rFonts w:cstheme="minorHAnsi"/>
                <w:sz w:val="24"/>
                <w:szCs w:val="24"/>
              </w:rPr>
              <w:t>dreptului</w:t>
            </w:r>
            <w:proofErr w:type="spellEnd"/>
            <w:r w:rsidRPr="0009782C">
              <w:rPr>
                <w:rFonts w:cstheme="minorHAnsi"/>
                <w:sz w:val="24"/>
                <w:szCs w:val="24"/>
              </w:rPr>
              <w:t xml:space="preserve"> de </w:t>
            </w:r>
            <w:proofErr w:type="spellStart"/>
            <w:r w:rsidRPr="0009782C">
              <w:rPr>
                <w:rFonts w:cstheme="minorHAnsi"/>
                <w:sz w:val="24"/>
                <w:szCs w:val="24"/>
              </w:rPr>
              <w:t>proprietate</w:t>
            </w:r>
            <w:proofErr w:type="spellEnd"/>
            <w:r w:rsidRPr="0009782C">
              <w:rPr>
                <w:rFonts w:cstheme="minorHAnsi"/>
                <w:sz w:val="24"/>
                <w:szCs w:val="24"/>
              </w:rPr>
              <w:t xml:space="preserve"> </w:t>
            </w:r>
            <w:proofErr w:type="spellStart"/>
            <w:r w:rsidRPr="0009782C">
              <w:rPr>
                <w:rFonts w:cstheme="minorHAnsi"/>
                <w:sz w:val="24"/>
                <w:szCs w:val="24"/>
              </w:rPr>
              <w:t>privată</w:t>
            </w:r>
            <w:proofErr w:type="spellEnd"/>
            <w:r w:rsidRPr="0009782C">
              <w:rPr>
                <w:rFonts w:cstheme="minorHAnsi"/>
                <w:sz w:val="24"/>
                <w:szCs w:val="24"/>
              </w:rPr>
              <w:t xml:space="preserve">, </w:t>
            </w:r>
            <w:proofErr w:type="spellStart"/>
            <w:r w:rsidRPr="0009782C">
              <w:rPr>
                <w:rFonts w:cstheme="minorHAnsi"/>
                <w:sz w:val="24"/>
                <w:szCs w:val="24"/>
              </w:rPr>
              <w:t>reprezentate</w:t>
            </w:r>
            <w:proofErr w:type="spellEnd"/>
            <w:r w:rsidRPr="0009782C">
              <w:rPr>
                <w:rFonts w:cstheme="minorHAnsi"/>
                <w:sz w:val="24"/>
                <w:szCs w:val="24"/>
              </w:rPr>
              <w:t xml:space="preserve"> de </w:t>
            </w:r>
            <w:proofErr w:type="spellStart"/>
            <w:r w:rsidRPr="0009782C">
              <w:rPr>
                <w:rFonts w:cstheme="minorHAnsi"/>
                <w:sz w:val="24"/>
                <w:szCs w:val="24"/>
              </w:rPr>
              <w:t>înscrisurile</w:t>
            </w:r>
            <w:proofErr w:type="spellEnd"/>
            <w:r w:rsidRPr="0009782C">
              <w:rPr>
                <w:rFonts w:cstheme="minorHAnsi"/>
                <w:sz w:val="24"/>
                <w:szCs w:val="24"/>
              </w:rPr>
              <w:t xml:space="preserve"> </w:t>
            </w:r>
            <w:proofErr w:type="spellStart"/>
            <w:r w:rsidRPr="0009782C">
              <w:rPr>
                <w:rFonts w:cstheme="minorHAnsi"/>
                <w:sz w:val="24"/>
                <w:szCs w:val="24"/>
              </w:rPr>
              <w:t>constatatoare</w:t>
            </w:r>
            <w:proofErr w:type="spellEnd"/>
            <w:r w:rsidRPr="0009782C">
              <w:rPr>
                <w:rFonts w:cstheme="minorHAnsi"/>
                <w:sz w:val="24"/>
                <w:szCs w:val="24"/>
              </w:rPr>
              <w:t xml:space="preserve"> ale </w:t>
            </w:r>
            <w:proofErr w:type="spellStart"/>
            <w:r w:rsidRPr="0009782C">
              <w:rPr>
                <w:rFonts w:cstheme="minorHAnsi"/>
                <w:sz w:val="24"/>
                <w:szCs w:val="24"/>
              </w:rPr>
              <w:t>unui</w:t>
            </w:r>
            <w:proofErr w:type="spellEnd"/>
            <w:r w:rsidRPr="0009782C">
              <w:rPr>
                <w:rFonts w:cstheme="minorHAnsi"/>
                <w:sz w:val="24"/>
                <w:szCs w:val="24"/>
              </w:rPr>
              <w:t xml:space="preserve"> act juridic civil, </w:t>
            </w:r>
            <w:proofErr w:type="spellStart"/>
            <w:r w:rsidRPr="0009782C">
              <w:rPr>
                <w:rFonts w:cstheme="minorHAnsi"/>
                <w:sz w:val="24"/>
                <w:szCs w:val="24"/>
              </w:rPr>
              <w:t>jurisdicțional</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administrativ</w:t>
            </w:r>
            <w:proofErr w:type="spellEnd"/>
            <w:r w:rsidRPr="0009782C">
              <w:rPr>
                <w:rFonts w:cstheme="minorHAnsi"/>
                <w:sz w:val="24"/>
                <w:szCs w:val="24"/>
              </w:rPr>
              <w:t xml:space="preserve"> cu </w:t>
            </w:r>
            <w:proofErr w:type="spellStart"/>
            <w:r w:rsidRPr="0009782C">
              <w:rPr>
                <w:rFonts w:cstheme="minorHAnsi"/>
                <w:sz w:val="24"/>
                <w:szCs w:val="24"/>
              </w:rPr>
              <w:t>efect</w:t>
            </w:r>
            <w:proofErr w:type="spellEnd"/>
            <w:r w:rsidRPr="0009782C">
              <w:rPr>
                <w:rFonts w:cstheme="minorHAnsi"/>
                <w:sz w:val="24"/>
                <w:szCs w:val="24"/>
              </w:rPr>
              <w:t xml:space="preserve"> </w:t>
            </w:r>
            <w:proofErr w:type="spellStart"/>
            <w:r w:rsidRPr="0009782C">
              <w:rPr>
                <w:rFonts w:cstheme="minorHAnsi"/>
                <w:sz w:val="24"/>
                <w:szCs w:val="24"/>
              </w:rPr>
              <w:t>constitutiv</w:t>
            </w:r>
            <w:proofErr w:type="spellEnd"/>
            <w:r w:rsidRPr="0009782C">
              <w:rPr>
                <w:rFonts w:cstheme="minorHAnsi"/>
                <w:sz w:val="24"/>
                <w:szCs w:val="24"/>
              </w:rPr>
              <w:t xml:space="preserve"> </w:t>
            </w:r>
            <w:proofErr w:type="spellStart"/>
            <w:r w:rsidRPr="0009782C">
              <w:rPr>
                <w:rFonts w:cstheme="minorHAnsi"/>
                <w:sz w:val="24"/>
                <w:szCs w:val="24"/>
              </w:rPr>
              <w:t>translativ</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declarativ</w:t>
            </w:r>
            <w:proofErr w:type="spellEnd"/>
            <w:r w:rsidRPr="0009782C">
              <w:rPr>
                <w:rFonts w:cstheme="minorHAnsi"/>
                <w:sz w:val="24"/>
                <w:szCs w:val="24"/>
              </w:rPr>
              <w:t xml:space="preserve"> de </w:t>
            </w:r>
            <w:proofErr w:type="spellStart"/>
            <w:r w:rsidRPr="0009782C">
              <w:rPr>
                <w:rFonts w:cstheme="minorHAnsi"/>
                <w:sz w:val="24"/>
                <w:szCs w:val="24"/>
              </w:rPr>
              <w:t>proprietate</w:t>
            </w:r>
            <w:proofErr w:type="spellEnd"/>
            <w:r w:rsidRPr="0009782C">
              <w:rPr>
                <w:rFonts w:cstheme="minorHAnsi"/>
                <w:sz w:val="24"/>
                <w:szCs w:val="24"/>
              </w:rPr>
              <w:t>, precum:</w:t>
            </w:r>
          </w:p>
          <w:p w14:paraId="54F85B54"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56D48B44"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declarative de proprietate, precum împărțeala judiciară sau tranzacția;</w:t>
            </w:r>
          </w:p>
          <w:p w14:paraId="32EFA32B"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lastRenderedPageBreak/>
              <w:t>Actele jurisdicționale declarative, precum hotărârile judecătorești cu putere de res-judecata, de partaj, de constatare a uzucapiunii imobiliare, etc.</w:t>
            </w:r>
          </w:p>
          <w:p w14:paraId="2E537EF1"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jurisdicționale, precum ordonanțele de adjudecare;</w:t>
            </w:r>
          </w:p>
          <w:p w14:paraId="5439A09E"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1D3A8A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cladiri, acesta va fi însoțit de o adresă emisă de concedent care să specifice dacă pentru clădirea concesionată există solicitări privind retrocedarea.</w:t>
            </w:r>
          </w:p>
          <w:p w14:paraId="6FFA3E5F"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terenuri, acesta va fi însoțit de o adresă emisă de concedent care să specifice:</w:t>
            </w:r>
          </w:p>
          <w:p w14:paraId="6E37C0B0"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suprafaţa concesionată la zi - dacă pentru suprafaţa concesionată există solicitări privind retrocedarea sau diminuarea şi dacă da, să se menţioneze care este suprafaţa supusă acestui proces;</w:t>
            </w:r>
          </w:p>
          <w:p w14:paraId="6BE81BA4"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situaţia privind respectarea clauzelor contractuale, dacă este în graficul de realizare a investiţiilor prevăzute în contract, dacă concesionarul şi-a respectat graficul de plată a redevenţei şi alte clauze.</w:t>
            </w:r>
          </w:p>
          <w:p w14:paraId="42795E96"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452E6BA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3.2 Pentru proiectele care propun doar dotare, achizitie de masini si/sau utilaje fara montaj sau al caror montaj nu </w:t>
            </w:r>
            <w:r w:rsidRPr="00771904">
              <w:rPr>
                <w:rFonts w:cstheme="minorHAnsi"/>
                <w:sz w:val="24"/>
                <w:szCs w:val="24"/>
                <w:lang w:val="pt-PT"/>
              </w:rPr>
              <w:lastRenderedPageBreak/>
              <w:t>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20E479E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w:t>
            </w:r>
            <w:r w:rsidRPr="00771904">
              <w:rPr>
                <w:rFonts w:cstheme="minorHAnsi"/>
                <w:sz w:val="24"/>
                <w:szCs w:val="24"/>
                <w:lang w:val="pt-PT"/>
              </w:rPr>
              <w:tab/>
              <w:t>dreptul de proprietate privată,</w:t>
            </w:r>
          </w:p>
          <w:p w14:paraId="7825480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w:t>
            </w:r>
            <w:r w:rsidRPr="00771904">
              <w:rPr>
                <w:rFonts w:cstheme="minorHAnsi"/>
                <w:sz w:val="24"/>
                <w:szCs w:val="24"/>
                <w:lang w:val="pt-PT"/>
              </w:rPr>
              <w:tab/>
              <w:t>dreptul de concesiune,</w:t>
            </w:r>
          </w:p>
          <w:p w14:paraId="49499F8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c)</w:t>
            </w:r>
            <w:r w:rsidRPr="00771904">
              <w:rPr>
                <w:rFonts w:cstheme="minorHAnsi"/>
                <w:sz w:val="24"/>
                <w:szCs w:val="24"/>
                <w:lang w:val="pt-PT"/>
              </w:rPr>
              <w:tab/>
              <w:t xml:space="preserve">dreptul de superficie, </w:t>
            </w:r>
          </w:p>
          <w:p w14:paraId="28797CC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w:t>
            </w:r>
            <w:r w:rsidRPr="00771904">
              <w:rPr>
                <w:rFonts w:cstheme="minorHAnsi"/>
                <w:sz w:val="24"/>
                <w:szCs w:val="24"/>
                <w:lang w:val="pt-PT"/>
              </w:rPr>
              <w:tab/>
              <w:t>dreptul de uzufruct;</w:t>
            </w:r>
          </w:p>
          <w:p w14:paraId="57B4680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e)</w:t>
            </w:r>
            <w:r w:rsidRPr="00771904">
              <w:rPr>
                <w:rFonts w:cstheme="minorHAnsi"/>
                <w:sz w:val="24"/>
                <w:szCs w:val="24"/>
                <w:lang w:val="pt-PT"/>
              </w:rPr>
              <w:tab/>
              <w:t>dreptul de folosinţă cu titlu gratuit/ comodat;</w:t>
            </w:r>
          </w:p>
          <w:p w14:paraId="3F07EC46" w14:textId="77777777" w:rsidR="00447F59" w:rsidRPr="0009782C" w:rsidRDefault="00447F59" w:rsidP="00DB3E30">
            <w:pPr>
              <w:jc w:val="both"/>
              <w:rPr>
                <w:rFonts w:cstheme="minorHAnsi"/>
                <w:sz w:val="24"/>
                <w:szCs w:val="24"/>
              </w:rPr>
            </w:pPr>
            <w:r w:rsidRPr="0009782C">
              <w:rPr>
                <w:rFonts w:cstheme="minorHAnsi"/>
                <w:sz w:val="24"/>
                <w:szCs w:val="24"/>
              </w:rPr>
              <w:t>g)</w:t>
            </w:r>
            <w:r w:rsidRPr="0009782C">
              <w:rPr>
                <w:rFonts w:cstheme="minorHAnsi"/>
                <w:sz w:val="24"/>
                <w:szCs w:val="24"/>
              </w:rPr>
              <w:tab/>
            </w:r>
            <w:proofErr w:type="spellStart"/>
            <w:r w:rsidRPr="0009782C">
              <w:rPr>
                <w:rFonts w:cstheme="minorHAnsi"/>
                <w:sz w:val="24"/>
                <w:szCs w:val="24"/>
              </w:rPr>
              <w:t>dreptul</w:t>
            </w:r>
            <w:proofErr w:type="spellEnd"/>
            <w:r w:rsidRPr="0009782C">
              <w:rPr>
                <w:rFonts w:cstheme="minorHAnsi"/>
                <w:sz w:val="24"/>
                <w:szCs w:val="24"/>
              </w:rPr>
              <w:t xml:space="preserve"> de </w:t>
            </w:r>
            <w:proofErr w:type="spellStart"/>
            <w:r w:rsidRPr="0009782C">
              <w:rPr>
                <w:rFonts w:cstheme="minorHAnsi"/>
                <w:sz w:val="24"/>
                <w:szCs w:val="24"/>
              </w:rPr>
              <w:t>închiriere</w:t>
            </w:r>
            <w:proofErr w:type="spellEnd"/>
            <w:r w:rsidRPr="0009782C">
              <w:rPr>
                <w:rFonts w:cstheme="minorHAnsi"/>
                <w:sz w:val="24"/>
                <w:szCs w:val="24"/>
              </w:rPr>
              <w:t>/</w:t>
            </w:r>
            <w:proofErr w:type="spellStart"/>
            <w:r w:rsidRPr="0009782C">
              <w:rPr>
                <w:rFonts w:cstheme="minorHAnsi"/>
                <w:sz w:val="24"/>
                <w:szCs w:val="24"/>
              </w:rPr>
              <w:t>locațiune</w:t>
            </w:r>
            <w:proofErr w:type="spellEnd"/>
          </w:p>
          <w:p w14:paraId="2E000C74" w14:textId="77777777" w:rsidR="00447F59" w:rsidRPr="0009782C" w:rsidRDefault="00447F59" w:rsidP="00DB3E30">
            <w:pPr>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înscrisurile</w:t>
            </w:r>
            <w:proofErr w:type="spellEnd"/>
            <w:r w:rsidRPr="0009782C">
              <w:rPr>
                <w:rFonts w:cstheme="minorHAnsi"/>
                <w:sz w:val="24"/>
                <w:szCs w:val="24"/>
              </w:rPr>
              <w:t xml:space="preserve"> </w:t>
            </w:r>
            <w:proofErr w:type="spellStart"/>
            <w:r w:rsidRPr="0009782C">
              <w:rPr>
                <w:rFonts w:cstheme="minorHAnsi"/>
                <w:sz w:val="24"/>
                <w:szCs w:val="24"/>
              </w:rPr>
              <w:t>menționate</w:t>
            </w:r>
            <w:proofErr w:type="spellEnd"/>
            <w:r w:rsidRPr="0009782C">
              <w:rPr>
                <w:rFonts w:cstheme="minorHAnsi"/>
                <w:sz w:val="24"/>
                <w:szCs w:val="24"/>
              </w:rPr>
              <w:t xml:space="preserve"> la </w:t>
            </w:r>
            <w:proofErr w:type="spellStart"/>
            <w:r w:rsidRPr="0009782C">
              <w:rPr>
                <w:rFonts w:cstheme="minorHAnsi"/>
                <w:sz w:val="24"/>
                <w:szCs w:val="24"/>
              </w:rPr>
              <w:t>punctul</w:t>
            </w:r>
            <w:proofErr w:type="spellEnd"/>
            <w:r w:rsidRPr="0009782C">
              <w:rPr>
                <w:rFonts w:cstheme="minorHAnsi"/>
                <w:sz w:val="24"/>
                <w:szCs w:val="24"/>
              </w:rPr>
              <w:t xml:space="preserve"> 3.2 nu sunt </w:t>
            </w:r>
            <w:proofErr w:type="spellStart"/>
            <w:r w:rsidRPr="0009782C">
              <w:rPr>
                <w:rFonts w:cstheme="minorHAnsi"/>
                <w:sz w:val="24"/>
                <w:szCs w:val="24"/>
              </w:rPr>
              <w:t>înregistrate</w:t>
            </w:r>
            <w:proofErr w:type="spellEnd"/>
            <w:r w:rsidRPr="0009782C">
              <w:rPr>
                <w:rFonts w:cstheme="minorHAnsi"/>
                <w:sz w:val="24"/>
                <w:szCs w:val="24"/>
              </w:rPr>
              <w:t xml:space="preserve"> la OCPI </w:t>
            </w:r>
            <w:proofErr w:type="spellStart"/>
            <w:r w:rsidRPr="0009782C">
              <w:rPr>
                <w:rFonts w:cstheme="minorHAnsi"/>
                <w:sz w:val="24"/>
                <w:szCs w:val="24"/>
              </w:rPr>
              <w:t>şi</w:t>
            </w:r>
            <w:proofErr w:type="spellEnd"/>
            <w:r w:rsidRPr="0009782C">
              <w:rPr>
                <w:rFonts w:cstheme="minorHAnsi"/>
                <w:sz w:val="24"/>
                <w:szCs w:val="24"/>
              </w:rPr>
              <w:t xml:space="preserv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Extrasul</w:t>
            </w:r>
            <w:proofErr w:type="spellEnd"/>
            <w:r w:rsidRPr="0009782C">
              <w:rPr>
                <w:rFonts w:cstheme="minorHAnsi"/>
                <w:sz w:val="24"/>
                <w:szCs w:val="24"/>
              </w:rPr>
              <w:t xml:space="preserve"> de Carte </w:t>
            </w:r>
            <w:proofErr w:type="spellStart"/>
            <w:r w:rsidRPr="0009782C">
              <w:rPr>
                <w:rFonts w:cstheme="minorHAnsi"/>
                <w:sz w:val="24"/>
                <w:szCs w:val="24"/>
              </w:rPr>
              <w:t>Funciară</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informare</w:t>
            </w:r>
            <w:proofErr w:type="spellEnd"/>
            <w:r w:rsidRPr="0009782C">
              <w:rPr>
                <w:rFonts w:cstheme="minorHAnsi"/>
                <w:sz w:val="24"/>
                <w:szCs w:val="24"/>
              </w:rPr>
              <w:t xml:space="preserve"> </w:t>
            </w:r>
            <w:proofErr w:type="spellStart"/>
            <w:r w:rsidRPr="0009782C">
              <w:rPr>
                <w:rFonts w:cstheme="minorHAnsi"/>
                <w:sz w:val="24"/>
                <w:szCs w:val="24"/>
              </w:rPr>
              <w:t>obţinut</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AFIR, din care </w:t>
            </w:r>
            <w:proofErr w:type="spellStart"/>
            <w:r w:rsidRPr="0009782C">
              <w:rPr>
                <w:rFonts w:cstheme="minorHAnsi"/>
                <w:sz w:val="24"/>
                <w:szCs w:val="24"/>
              </w:rPr>
              <w:t>să</w:t>
            </w:r>
            <w:proofErr w:type="spellEnd"/>
            <w:r w:rsidRPr="0009782C">
              <w:rPr>
                <w:rFonts w:cstheme="minorHAnsi"/>
                <w:sz w:val="24"/>
                <w:szCs w:val="24"/>
              </w:rPr>
              <w:t xml:space="preserve"> </w:t>
            </w:r>
            <w:proofErr w:type="spellStart"/>
            <w:r w:rsidRPr="0009782C">
              <w:rPr>
                <w:rFonts w:cstheme="minorHAnsi"/>
                <w:sz w:val="24"/>
                <w:szCs w:val="24"/>
              </w:rPr>
              <w:t>rezulte</w:t>
            </w:r>
            <w:proofErr w:type="spellEnd"/>
            <w:r w:rsidRPr="0009782C">
              <w:rPr>
                <w:rFonts w:cstheme="minorHAnsi"/>
                <w:sz w:val="24"/>
                <w:szCs w:val="24"/>
              </w:rPr>
              <w:t xml:space="preserve"> </w:t>
            </w:r>
            <w:proofErr w:type="spellStart"/>
            <w:r w:rsidRPr="0009782C">
              <w:rPr>
                <w:rFonts w:cstheme="minorHAnsi"/>
                <w:sz w:val="24"/>
                <w:szCs w:val="24"/>
              </w:rPr>
              <w:t>înscrierea</w:t>
            </w:r>
            <w:proofErr w:type="spellEnd"/>
            <w:r w:rsidRPr="0009782C">
              <w:rPr>
                <w:rFonts w:cstheme="minorHAnsi"/>
                <w:sz w:val="24"/>
                <w:szCs w:val="24"/>
              </w:rPr>
              <w:t xml:space="preserve"> </w:t>
            </w:r>
            <w:proofErr w:type="spellStart"/>
            <w:r w:rsidRPr="0009782C">
              <w:rPr>
                <w:rFonts w:cstheme="minorHAnsi"/>
                <w:sz w:val="24"/>
                <w:szCs w:val="24"/>
              </w:rPr>
              <w:t>dreptului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cartea</w:t>
            </w:r>
            <w:proofErr w:type="spellEnd"/>
            <w:r w:rsidRPr="0009782C">
              <w:rPr>
                <w:rFonts w:cstheme="minorHAnsi"/>
                <w:sz w:val="24"/>
                <w:szCs w:val="24"/>
              </w:rPr>
              <w:t xml:space="preserve"> </w:t>
            </w:r>
            <w:proofErr w:type="spellStart"/>
            <w:r w:rsidRPr="0009782C">
              <w:rPr>
                <w:rFonts w:cstheme="minorHAnsi"/>
                <w:sz w:val="24"/>
                <w:szCs w:val="24"/>
              </w:rPr>
              <w:t>funciară</w:t>
            </w:r>
            <w:proofErr w:type="spellEnd"/>
            <w:r w:rsidRPr="0009782C">
              <w:rPr>
                <w:rFonts w:cstheme="minorHAnsi"/>
                <w:sz w:val="24"/>
                <w:szCs w:val="24"/>
              </w:rPr>
              <w:t xml:space="preserve">, </w:t>
            </w:r>
            <w:proofErr w:type="spellStart"/>
            <w:r w:rsidRPr="0009782C">
              <w:rPr>
                <w:rFonts w:cstheme="minorHAnsi"/>
                <w:sz w:val="24"/>
                <w:szCs w:val="24"/>
              </w:rPr>
              <w:t>acestea</w:t>
            </w:r>
            <w:proofErr w:type="spellEnd"/>
            <w:r w:rsidRPr="0009782C">
              <w:rPr>
                <w:rFonts w:cstheme="minorHAnsi"/>
                <w:sz w:val="24"/>
                <w:szCs w:val="24"/>
              </w:rPr>
              <w:t xml:space="preserve"> </w:t>
            </w:r>
            <w:proofErr w:type="spellStart"/>
            <w:r w:rsidRPr="0009782C">
              <w:rPr>
                <w:rFonts w:cstheme="minorHAnsi"/>
                <w:sz w:val="24"/>
                <w:szCs w:val="24"/>
              </w:rPr>
              <w:t>vor</w:t>
            </w:r>
            <w:proofErr w:type="spellEnd"/>
            <w:r w:rsidRPr="0009782C">
              <w:rPr>
                <w:rFonts w:cstheme="minorHAnsi"/>
                <w:sz w:val="24"/>
                <w:szCs w:val="24"/>
              </w:rPr>
              <w:t xml:space="preserve"> fi </w:t>
            </w:r>
            <w:proofErr w:type="spellStart"/>
            <w:r w:rsidRPr="0009782C">
              <w:rPr>
                <w:rFonts w:cstheme="minorHAnsi"/>
                <w:sz w:val="24"/>
                <w:szCs w:val="24"/>
              </w:rPr>
              <w:t>depuse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formă</w:t>
            </w:r>
            <w:proofErr w:type="spellEnd"/>
            <w:r w:rsidRPr="0009782C">
              <w:rPr>
                <w:rFonts w:cstheme="minorHAnsi"/>
                <w:sz w:val="24"/>
                <w:szCs w:val="24"/>
              </w:rPr>
              <w:t xml:space="preserve"> </w:t>
            </w:r>
            <w:proofErr w:type="spellStart"/>
            <w:r w:rsidRPr="0009782C">
              <w:rPr>
                <w:rFonts w:cstheme="minorHAnsi"/>
                <w:sz w:val="24"/>
                <w:szCs w:val="24"/>
              </w:rPr>
              <w:t>autentică</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sentintele</w:t>
            </w:r>
            <w:proofErr w:type="spellEnd"/>
            <w:r w:rsidRPr="0009782C">
              <w:rPr>
                <w:rFonts w:cstheme="minorHAnsi"/>
                <w:sz w:val="24"/>
                <w:szCs w:val="24"/>
              </w:rPr>
              <w:t xml:space="preserve"> </w:t>
            </w:r>
            <w:proofErr w:type="spellStart"/>
            <w:r w:rsidRPr="0009782C">
              <w:rPr>
                <w:rFonts w:cstheme="minorHAnsi"/>
                <w:sz w:val="24"/>
                <w:szCs w:val="24"/>
              </w:rPr>
              <w:t>judecatoresti</w:t>
            </w:r>
            <w:proofErr w:type="spellEnd"/>
            <w:r w:rsidRPr="0009782C">
              <w:rPr>
                <w:rFonts w:cstheme="minorHAnsi"/>
                <w:sz w:val="24"/>
                <w:szCs w:val="24"/>
              </w:rPr>
              <w:t xml:space="preserve">, </w:t>
            </w:r>
            <w:proofErr w:type="spellStart"/>
            <w:r w:rsidRPr="0009782C">
              <w:rPr>
                <w:rFonts w:cstheme="minorHAnsi"/>
                <w:sz w:val="24"/>
                <w:szCs w:val="24"/>
              </w:rPr>
              <w:t>actele</w:t>
            </w:r>
            <w:proofErr w:type="spellEnd"/>
            <w:r w:rsidRPr="0009782C">
              <w:rPr>
                <w:rFonts w:cstheme="minorHAnsi"/>
                <w:sz w:val="24"/>
                <w:szCs w:val="24"/>
              </w:rPr>
              <w:t xml:space="preserve"> </w:t>
            </w:r>
            <w:proofErr w:type="spellStart"/>
            <w:r w:rsidRPr="0009782C">
              <w:rPr>
                <w:rFonts w:cstheme="minorHAnsi"/>
                <w:sz w:val="24"/>
                <w:szCs w:val="24"/>
              </w:rPr>
              <w:t>emise</w:t>
            </w:r>
            <w:proofErr w:type="spellEnd"/>
            <w:r w:rsidRPr="0009782C">
              <w:rPr>
                <w:rFonts w:cstheme="minorHAnsi"/>
                <w:sz w:val="24"/>
                <w:szCs w:val="24"/>
              </w:rPr>
              <w:t xml:space="preserve"> de o </w:t>
            </w:r>
            <w:proofErr w:type="spellStart"/>
            <w:r w:rsidRPr="0009782C">
              <w:rPr>
                <w:rFonts w:cstheme="minorHAnsi"/>
                <w:sz w:val="24"/>
                <w:szCs w:val="24"/>
              </w:rPr>
              <w:t>autoritate</w:t>
            </w:r>
            <w:proofErr w:type="spellEnd"/>
            <w:r w:rsidRPr="0009782C">
              <w:rPr>
                <w:rFonts w:cstheme="minorHAnsi"/>
                <w:sz w:val="24"/>
                <w:szCs w:val="24"/>
              </w:rPr>
              <w:t xml:space="preserve"> </w:t>
            </w:r>
            <w:proofErr w:type="spellStart"/>
            <w:r w:rsidRPr="0009782C">
              <w:rPr>
                <w:rFonts w:cstheme="minorHAnsi"/>
                <w:sz w:val="24"/>
                <w:szCs w:val="24"/>
              </w:rPr>
              <w:t>publică</w:t>
            </w:r>
            <w:proofErr w:type="spellEnd"/>
            <w:r w:rsidRPr="0009782C">
              <w:rPr>
                <w:rFonts w:cstheme="minorHAnsi"/>
                <w:sz w:val="24"/>
                <w:szCs w:val="24"/>
              </w:rPr>
              <w:t xml:space="preserve"> nu se </w:t>
            </w:r>
            <w:proofErr w:type="spellStart"/>
            <w:r w:rsidRPr="0009782C">
              <w:rPr>
                <w:rFonts w:cstheme="minorHAnsi"/>
                <w:sz w:val="24"/>
                <w:szCs w:val="24"/>
              </w:rPr>
              <w:t>solicită</w:t>
            </w:r>
            <w:proofErr w:type="spellEnd"/>
            <w:r w:rsidRPr="0009782C">
              <w:rPr>
                <w:rFonts w:cstheme="minorHAnsi"/>
                <w:sz w:val="24"/>
                <w:szCs w:val="24"/>
              </w:rPr>
              <w:t xml:space="preserve"> </w:t>
            </w:r>
            <w:proofErr w:type="spellStart"/>
            <w:r w:rsidRPr="0009782C">
              <w:rPr>
                <w:rFonts w:cstheme="minorHAnsi"/>
                <w:sz w:val="24"/>
                <w:szCs w:val="24"/>
              </w:rPr>
              <w:t>formă</w:t>
            </w:r>
            <w:proofErr w:type="spellEnd"/>
            <w:r w:rsidRPr="0009782C">
              <w:rPr>
                <w:rFonts w:cstheme="minorHAnsi"/>
                <w:sz w:val="24"/>
                <w:szCs w:val="24"/>
              </w:rPr>
              <w:t xml:space="preserve"> </w:t>
            </w:r>
            <w:proofErr w:type="spellStart"/>
            <w:r w:rsidRPr="0009782C">
              <w:rPr>
                <w:rFonts w:cstheme="minorHAnsi"/>
                <w:sz w:val="24"/>
                <w:szCs w:val="24"/>
              </w:rPr>
              <w:t>autentică</w:t>
            </w:r>
            <w:proofErr w:type="spellEnd"/>
            <w:r w:rsidRPr="0009782C">
              <w:rPr>
                <w:rFonts w:cstheme="minorHAnsi"/>
                <w:sz w:val="24"/>
                <w:szCs w:val="24"/>
              </w:rPr>
              <w:t>)</w:t>
            </w:r>
          </w:p>
          <w:p w14:paraId="52EA7B82" w14:textId="77777777" w:rsidR="00447F59" w:rsidRPr="0009782C" w:rsidRDefault="00447F59" w:rsidP="00DB3E30">
            <w:pPr>
              <w:jc w:val="both"/>
              <w:rPr>
                <w:rFonts w:cstheme="minorHAnsi"/>
                <w:sz w:val="24"/>
                <w:szCs w:val="24"/>
              </w:rPr>
            </w:pPr>
          </w:p>
          <w:p w14:paraId="0890FB01"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t xml:space="preserve">Doc. 3.3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situaţia</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care </w:t>
            </w:r>
            <w:proofErr w:type="spellStart"/>
            <w:r w:rsidRPr="00771904">
              <w:rPr>
                <w:rFonts w:cstheme="minorHAnsi"/>
                <w:sz w:val="24"/>
                <w:szCs w:val="24"/>
              </w:rPr>
              <w:t>imobilul</w:t>
            </w:r>
            <w:proofErr w:type="spellEnd"/>
            <w:r w:rsidRPr="00771904">
              <w:rPr>
                <w:rFonts w:cstheme="minorHAnsi"/>
                <w:sz w:val="24"/>
                <w:szCs w:val="24"/>
              </w:rPr>
              <w:t xml:space="preserve"> pe care se </w:t>
            </w:r>
            <w:proofErr w:type="spellStart"/>
            <w:r w:rsidRPr="00771904">
              <w:rPr>
                <w:rFonts w:cstheme="minorHAnsi"/>
                <w:sz w:val="24"/>
                <w:szCs w:val="24"/>
              </w:rPr>
              <w:t>execută</w:t>
            </w:r>
            <w:proofErr w:type="spellEnd"/>
            <w:r w:rsidRPr="00771904">
              <w:rPr>
                <w:rFonts w:cstheme="minorHAnsi"/>
                <w:sz w:val="24"/>
                <w:szCs w:val="24"/>
              </w:rPr>
              <w:t xml:space="preserve"> </w:t>
            </w:r>
            <w:proofErr w:type="spellStart"/>
            <w:r w:rsidRPr="00771904">
              <w:rPr>
                <w:rFonts w:cstheme="minorHAnsi"/>
                <w:sz w:val="24"/>
                <w:szCs w:val="24"/>
              </w:rPr>
              <w:t>investiţia</w:t>
            </w:r>
            <w:proofErr w:type="spellEnd"/>
            <w:r w:rsidRPr="00771904">
              <w:rPr>
                <w:rFonts w:cstheme="minorHAnsi"/>
                <w:sz w:val="24"/>
                <w:szCs w:val="24"/>
              </w:rPr>
              <w:t xml:space="preserve"> nu </w:t>
            </w:r>
            <w:proofErr w:type="spellStart"/>
            <w:r w:rsidRPr="00771904">
              <w:rPr>
                <w:rFonts w:cstheme="minorHAnsi"/>
                <w:sz w:val="24"/>
                <w:szCs w:val="24"/>
              </w:rPr>
              <w:t>este</w:t>
            </w:r>
            <w:proofErr w:type="spellEnd"/>
            <w:r w:rsidRPr="00771904">
              <w:rPr>
                <w:rFonts w:cstheme="minorHAnsi"/>
                <w:sz w:val="24"/>
                <w:szCs w:val="24"/>
              </w:rPr>
              <w:t xml:space="preserve"> liber de </w:t>
            </w:r>
            <w:proofErr w:type="spellStart"/>
            <w:r w:rsidRPr="00771904">
              <w:rPr>
                <w:rFonts w:cstheme="minorHAnsi"/>
                <w:sz w:val="24"/>
                <w:szCs w:val="24"/>
              </w:rPr>
              <w:t>sarcini</w:t>
            </w:r>
            <w:proofErr w:type="spellEnd"/>
            <w:r w:rsidRPr="00771904">
              <w:rPr>
                <w:rFonts w:cstheme="minorHAnsi"/>
                <w:sz w:val="24"/>
                <w:szCs w:val="24"/>
              </w:rPr>
              <w:t xml:space="preserve"> (</w:t>
            </w:r>
            <w:proofErr w:type="spellStart"/>
            <w:r w:rsidRPr="00771904">
              <w:rPr>
                <w:rFonts w:cstheme="minorHAnsi"/>
                <w:sz w:val="24"/>
                <w:szCs w:val="24"/>
              </w:rPr>
              <w:t>ipotecat</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un credit) se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depune</w:t>
            </w:r>
            <w:proofErr w:type="spellEnd"/>
            <w:r w:rsidRPr="00771904">
              <w:rPr>
                <w:rFonts w:cstheme="minorHAnsi"/>
                <w:sz w:val="24"/>
                <w:szCs w:val="24"/>
              </w:rPr>
              <w:t xml:space="preserve"> </w:t>
            </w:r>
            <w:proofErr w:type="spellStart"/>
            <w:r w:rsidRPr="00771904">
              <w:rPr>
                <w:rFonts w:cstheme="minorHAnsi"/>
                <w:sz w:val="24"/>
                <w:szCs w:val="24"/>
              </w:rPr>
              <w:t>acordul</w:t>
            </w:r>
            <w:proofErr w:type="spellEnd"/>
            <w:r w:rsidRPr="00771904">
              <w:rPr>
                <w:rFonts w:cstheme="minorHAnsi"/>
                <w:sz w:val="24"/>
                <w:szCs w:val="24"/>
              </w:rPr>
              <w:t xml:space="preserve"> </w:t>
            </w:r>
            <w:proofErr w:type="spellStart"/>
            <w:r w:rsidRPr="00771904">
              <w:rPr>
                <w:rFonts w:cstheme="minorHAnsi"/>
                <w:sz w:val="24"/>
                <w:szCs w:val="24"/>
              </w:rPr>
              <w:t>creditorului</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execuţia</w:t>
            </w:r>
            <w:proofErr w:type="spellEnd"/>
            <w:r w:rsidRPr="00771904">
              <w:rPr>
                <w:rFonts w:cstheme="minorHAnsi"/>
                <w:sz w:val="24"/>
                <w:szCs w:val="24"/>
              </w:rPr>
              <w:t xml:space="preserve"> </w:t>
            </w:r>
            <w:proofErr w:type="spellStart"/>
            <w:r w:rsidRPr="00771904">
              <w:rPr>
                <w:rFonts w:cstheme="minorHAnsi"/>
                <w:sz w:val="24"/>
                <w:szCs w:val="24"/>
              </w:rPr>
              <w:t>investiţiei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graficul</w:t>
            </w:r>
            <w:proofErr w:type="spellEnd"/>
            <w:r w:rsidRPr="00771904">
              <w:rPr>
                <w:rFonts w:cstheme="minorHAnsi"/>
                <w:sz w:val="24"/>
                <w:szCs w:val="24"/>
              </w:rPr>
              <w:t xml:space="preserve"> de </w:t>
            </w:r>
            <w:proofErr w:type="spellStart"/>
            <w:r w:rsidRPr="00771904">
              <w:rPr>
                <w:rFonts w:cstheme="minorHAnsi"/>
                <w:sz w:val="24"/>
                <w:szCs w:val="24"/>
              </w:rPr>
              <w:t>rambursare</w:t>
            </w:r>
            <w:proofErr w:type="spellEnd"/>
            <w:r w:rsidRPr="00771904">
              <w:rPr>
                <w:rFonts w:cstheme="minorHAnsi"/>
                <w:sz w:val="24"/>
                <w:szCs w:val="24"/>
              </w:rPr>
              <w:t xml:space="preserve"> a </w:t>
            </w:r>
            <w:proofErr w:type="spellStart"/>
            <w:r w:rsidRPr="00771904">
              <w:rPr>
                <w:rFonts w:cstheme="minorHAnsi"/>
                <w:sz w:val="24"/>
                <w:szCs w:val="24"/>
              </w:rPr>
              <w:t>creditului</w:t>
            </w:r>
            <w:proofErr w:type="spellEnd"/>
            <w:r w:rsidRPr="00771904">
              <w:rPr>
                <w:rFonts w:cstheme="minorHAnsi"/>
                <w:sz w:val="24"/>
                <w:szCs w:val="24"/>
              </w:rPr>
              <w:t>.</w:t>
            </w:r>
          </w:p>
          <w:p w14:paraId="3CFA017F"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5E183E73"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6320AF65"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 3.4 În cazul solicitanţilor Persoane Fizice Autorizate, Intreprinderi Individuale sau Intreprinderi Familiale, care deţin în proprietate terenul aferent</w:t>
            </w:r>
          </w:p>
          <w:p w14:paraId="77F5ABED"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 xml:space="preserve">investiţiei, în calitate de persoane fizice împreună cu soţul/soţia, </w:t>
            </w:r>
            <w:r w:rsidRPr="0009782C">
              <w:rPr>
                <w:rFonts w:cstheme="minorHAnsi"/>
                <w:b/>
                <w:bCs/>
                <w:sz w:val="24"/>
                <w:szCs w:val="24"/>
                <w:lang w:val="it-IT"/>
              </w:rPr>
              <w:t xml:space="preserve">se vor depune </w:t>
            </w:r>
            <w:r w:rsidRPr="0009782C">
              <w:rPr>
                <w:rFonts w:cstheme="minorHAnsi"/>
                <w:sz w:val="24"/>
                <w:szCs w:val="24"/>
                <w:lang w:val="it-IT"/>
              </w:rPr>
              <w:t xml:space="preserve">atât </w:t>
            </w:r>
            <w:r w:rsidRPr="0009782C">
              <w:rPr>
                <w:rFonts w:cstheme="minorHAnsi"/>
                <w:b/>
                <w:bCs/>
                <w:sz w:val="24"/>
                <w:szCs w:val="24"/>
                <w:lang w:val="it-IT"/>
              </w:rPr>
              <w:t>documentul prin care a fost dobândit terenul de persoana fizică</w:t>
            </w:r>
            <w:r w:rsidRPr="0009782C">
              <w:rPr>
                <w:rFonts w:cstheme="minorHAnsi"/>
                <w:sz w:val="24"/>
                <w:szCs w:val="24"/>
                <w:lang w:val="it-IT"/>
              </w:rPr>
              <w:t>,</w:t>
            </w:r>
            <w:r w:rsidRPr="0009782C">
              <w:rPr>
                <w:rFonts w:cstheme="minorHAnsi"/>
                <w:b/>
                <w:bCs/>
                <w:sz w:val="24"/>
                <w:szCs w:val="24"/>
                <w:lang w:val="it-IT"/>
              </w:rPr>
              <w:t xml:space="preserve"> </w:t>
            </w:r>
            <w:r w:rsidRPr="0009782C">
              <w:rPr>
                <w:rFonts w:cstheme="minorHAnsi"/>
                <w:sz w:val="24"/>
                <w:szCs w:val="24"/>
                <w:lang w:val="it-IT"/>
              </w:rPr>
              <w:t xml:space="preserve">cât şi </w:t>
            </w:r>
            <w:r w:rsidRPr="0009782C">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09782C">
              <w:rPr>
                <w:rFonts w:cstheme="minorHAnsi"/>
                <w:sz w:val="24"/>
                <w:szCs w:val="24"/>
                <w:lang w:val="it-IT"/>
              </w:rPr>
              <w:t xml:space="preserve">. </w:t>
            </w:r>
            <w:r w:rsidRPr="0009782C">
              <w:rPr>
                <w:rFonts w:cstheme="minorHAnsi"/>
                <w:sz w:val="24"/>
                <w:szCs w:val="24"/>
                <w:lang w:val="it-IT"/>
              </w:rPr>
              <w:lastRenderedPageBreak/>
              <w:t>Ambele documente vor fi încheiate la</w:t>
            </w:r>
            <w:r w:rsidRPr="0009782C">
              <w:rPr>
                <w:rFonts w:cstheme="minorHAnsi"/>
                <w:b/>
                <w:bCs/>
                <w:sz w:val="24"/>
                <w:szCs w:val="24"/>
                <w:lang w:val="it-IT"/>
              </w:rPr>
              <w:t xml:space="preserve"> </w:t>
            </w:r>
            <w:r w:rsidRPr="0009782C">
              <w:rPr>
                <w:rFonts w:cstheme="minorHAnsi"/>
                <w:sz w:val="24"/>
                <w:szCs w:val="24"/>
                <w:lang w:val="it-IT"/>
              </w:rPr>
              <w:t>notariat în formă autentică.</w:t>
            </w:r>
          </w:p>
          <w:p w14:paraId="26D1951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51506B4A"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1530E5FA" w14:textId="77777777" w:rsidR="00447F59" w:rsidRPr="0009782C" w:rsidRDefault="00447F59" w:rsidP="00DB3E30">
            <w:pPr>
              <w:tabs>
                <w:tab w:val="left" w:pos="180"/>
                <w:tab w:val="left" w:pos="360"/>
              </w:tabs>
              <w:spacing w:after="120" w:line="240" w:lineRule="auto"/>
              <w:jc w:val="both"/>
              <w:rPr>
                <w:rFonts w:cstheme="minorHAnsi"/>
                <w:b/>
                <w:bCs/>
                <w:sz w:val="24"/>
                <w:szCs w:val="24"/>
                <w:lang w:val="it-IT"/>
              </w:rPr>
            </w:pPr>
            <w:r w:rsidRPr="0009782C">
              <w:rPr>
                <w:rFonts w:cstheme="minorHAnsi"/>
                <w:b/>
                <w:bCs/>
                <w:sz w:val="24"/>
                <w:szCs w:val="24"/>
                <w:lang w:val="it-IT"/>
              </w:rPr>
              <w:t xml:space="preserve">B. </w:t>
            </w:r>
            <w:r w:rsidRPr="00771904">
              <w:rPr>
                <w:rFonts w:cstheme="minorHAnsi"/>
                <w:b/>
                <w:sz w:val="24"/>
                <w:szCs w:val="24"/>
                <w:u w:val="single"/>
                <w:lang w:val="it-IT"/>
              </w:rPr>
              <w:t xml:space="preserve">Beneficiarii publici, ONG-urile, unităţile de cult, </w:t>
            </w:r>
            <w:r w:rsidRPr="00771904">
              <w:rPr>
                <w:rFonts w:cstheme="minorHAnsi"/>
                <w:sz w:val="24"/>
                <w:szCs w:val="24"/>
                <w:lang w:val="it-IT"/>
              </w:rPr>
              <w:t xml:space="preserve">etc,  care propun proiecte ce includ bunuri/ imobile aparţinând domeniului public al statului sau al unităţilor administrativ-teritoriale, indiferent daca necesită sau nu emiterea Autorizatiei de construire, vor depune, după caz: </w:t>
            </w:r>
          </w:p>
          <w:p w14:paraId="0FF37779" w14:textId="77777777" w:rsidR="00447F59" w:rsidRPr="0009782C" w:rsidRDefault="00447F59" w:rsidP="00DB3E30">
            <w:pPr>
              <w:autoSpaceDE w:val="0"/>
              <w:autoSpaceDN w:val="0"/>
              <w:adjustRightInd w:val="0"/>
              <w:spacing w:after="0" w:line="240" w:lineRule="auto"/>
              <w:jc w:val="both"/>
              <w:rPr>
                <w:rFonts w:cstheme="minorHAnsi"/>
                <w:b/>
                <w:bCs/>
                <w:sz w:val="24"/>
                <w:szCs w:val="24"/>
                <w:lang w:val="it-IT"/>
              </w:rPr>
            </w:pPr>
          </w:p>
          <w:p w14:paraId="0A3B13A9" w14:textId="77777777" w:rsidR="00447F59"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w:t>
            </w:r>
            <w:proofErr w:type="spellStart"/>
            <w:r w:rsidRPr="00771904">
              <w:rPr>
                <w:rFonts w:asciiTheme="minorHAnsi" w:hAnsiTheme="minorHAnsi" w:cstheme="minorHAnsi"/>
                <w:sz w:val="24"/>
                <w:szCs w:val="24"/>
              </w:rPr>
              <w:t>finanţare</w:t>
            </w:r>
            <w:proofErr w:type="spellEnd"/>
          </w:p>
          <w:p w14:paraId="176DDE70" w14:textId="77777777" w:rsidR="00D155B7" w:rsidRPr="00771904" w:rsidRDefault="00D155B7" w:rsidP="00771904">
            <w:pPr>
              <w:pStyle w:val="Listparagraf"/>
              <w:spacing w:after="120" w:line="240" w:lineRule="auto"/>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Atenție! Pentru imobilele cu lucrările de cadastru finalizate se va completa secțiunea aferentă din Cererea</w:t>
            </w:r>
            <w:r w:rsidRPr="00771904">
              <w:rPr>
                <w:rFonts w:asciiTheme="minorHAnsi" w:hAnsiTheme="minorHAnsi" w:cstheme="minorHAnsi"/>
                <w:sz w:val="24"/>
                <w:szCs w:val="24"/>
                <w:lang w:val="pt-PT"/>
              </w:rPr>
              <w:t xml:space="preserve"> de finanțare, cu informațiile cadastrale, AFIR rezervându-și dreptul de a consulta baza de date ANCPI, în vederea obținerii extrasului de carte funciară.)</w:t>
            </w:r>
          </w:p>
          <w:p w14:paraId="6CFB3053" w14:textId="77777777" w:rsidR="009957D2"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Extras de carte funciară din care să reiasă intabularea în domeniul public a dreptului de proprietate asupra bunului pentru unitatea administrativ teritorială (terenului pe care urmează a se realiza investiția) care face obiectul</w:t>
            </w:r>
          </w:p>
          <w:p w14:paraId="7B79BE7C" w14:textId="77777777" w:rsidR="00447F59" w:rsidRPr="00771904" w:rsidRDefault="009957D2" w:rsidP="009957D2">
            <w:pPr>
              <w:pStyle w:val="Listparagraf"/>
              <w:spacing w:after="120" w:line="240" w:lineRule="auto"/>
              <w:ind w:left="360"/>
              <w:jc w:val="both"/>
              <w:rPr>
                <w:rFonts w:asciiTheme="minorHAnsi" w:hAnsiTheme="minorHAnsi" w:cstheme="minorHAnsi"/>
                <w:sz w:val="24"/>
                <w:szCs w:val="24"/>
              </w:rPr>
            </w:pPr>
            <w:r w:rsidRPr="00771904">
              <w:rPr>
                <w:rFonts w:asciiTheme="minorHAnsi" w:hAnsiTheme="minorHAnsi" w:cstheme="minorHAnsi"/>
                <w:sz w:val="24"/>
                <w:szCs w:val="24"/>
              </w:rPr>
              <w:t>Cererii de finanțare pentru unitatea administrativ-teritorială.</w:t>
            </w:r>
          </w:p>
          <w:p w14:paraId="088D8F44" w14:textId="77777777" w:rsidR="00D155B7" w:rsidRPr="0009782C" w:rsidRDefault="00D155B7" w:rsidP="00D155B7">
            <w:pPr>
              <w:pStyle w:val="Listparagraf"/>
              <w:spacing w:after="120"/>
              <w:ind w:left="360"/>
              <w:jc w:val="both"/>
              <w:rPr>
                <w:rFonts w:asciiTheme="minorHAnsi" w:hAnsiTheme="minorHAnsi" w:cstheme="minorHAnsi"/>
                <w:sz w:val="24"/>
                <w:szCs w:val="24"/>
                <w:lang w:val="pt-PT"/>
              </w:rPr>
            </w:pPr>
            <w:r w:rsidRPr="00771904">
              <w:rPr>
                <w:rFonts w:asciiTheme="minorHAnsi" w:hAnsiTheme="minorHAnsi" w:cstheme="minorHAnsi"/>
                <w:sz w:val="24"/>
                <w:szCs w:val="24"/>
              </w:rPr>
              <w:t xml:space="preserve">(Atenție! Pentru imobilele cu lucrările de cadastru finalizate se va completa secțiunea aferentă din Cererea de finanțare, cu informațiile cadastrale, AFIR rezervându-și dreptul de a consulta baza de date ANCPI, în vederea obținerii </w:t>
            </w:r>
            <w:r w:rsidRPr="00771904">
              <w:rPr>
                <w:rFonts w:asciiTheme="minorHAnsi" w:hAnsiTheme="minorHAnsi" w:cstheme="minorHAnsi"/>
                <w:sz w:val="24"/>
                <w:szCs w:val="24"/>
                <w:lang w:val="pt-PT"/>
              </w:rPr>
              <w:t>extrasului de carte funciară.)</w:t>
            </w:r>
          </w:p>
          <w:p w14:paraId="39BDCCB1" w14:textId="77777777" w:rsidR="00D155B7" w:rsidRPr="00771904" w:rsidRDefault="00D155B7" w:rsidP="00771904">
            <w:pPr>
              <w:pStyle w:val="Listparagraf"/>
              <w:spacing w:after="120"/>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sau</w:t>
            </w:r>
          </w:p>
          <w:p w14:paraId="4162637D" w14:textId="77777777" w:rsidR="00447F59"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Inventarul bunurilor care aparțin domeniului public al UAT/UAT-urilor, atestat prin HG sau HCL. Se va atașa inventarul bunurilor </w:t>
            </w:r>
            <w:proofErr w:type="spellStart"/>
            <w:r w:rsidRPr="00771904">
              <w:rPr>
                <w:rFonts w:asciiTheme="minorHAnsi" w:hAnsiTheme="minorHAnsi" w:cstheme="minorHAnsi"/>
                <w:sz w:val="24"/>
                <w:szCs w:val="24"/>
              </w:rPr>
              <w:t>aparținâd</w:t>
            </w:r>
            <w:proofErr w:type="spellEnd"/>
            <w:r w:rsidRPr="00771904">
              <w:rPr>
                <w:rFonts w:asciiTheme="minorHAnsi" w:hAnsiTheme="minorHAnsi" w:cstheme="minorHAnsi"/>
                <w:sz w:val="24"/>
                <w:szCs w:val="24"/>
              </w:rPr>
              <w:t xml:space="preserve"> domeniului public al UAT atestat prin Hotărâre a Guvernului </w:t>
            </w:r>
            <w:proofErr w:type="spellStart"/>
            <w:r w:rsidRPr="00771904">
              <w:rPr>
                <w:rFonts w:asciiTheme="minorHAnsi" w:hAnsiTheme="minorHAnsi" w:cstheme="minorHAnsi"/>
                <w:sz w:val="24"/>
                <w:szCs w:val="24"/>
              </w:rPr>
              <w:t>şi</w:t>
            </w:r>
            <w:proofErr w:type="spellEnd"/>
            <w:r w:rsidRPr="00771904">
              <w:rPr>
                <w:rFonts w:asciiTheme="minorHAnsi" w:hAnsiTheme="minorHAnsi" w:cstheme="minorHAnsi"/>
                <w:sz w:val="24"/>
                <w:szCs w:val="24"/>
              </w:rPr>
              <w:t xml:space="preserve"> publicat în Monitorul Oficial al României (copie după Monitorul </w:t>
            </w:r>
            <w:r w:rsidRPr="00771904">
              <w:rPr>
                <w:rFonts w:asciiTheme="minorHAnsi" w:hAnsiTheme="minorHAnsi" w:cstheme="minorHAnsi"/>
                <w:sz w:val="24"/>
                <w:szCs w:val="24"/>
              </w:rPr>
              <w:lastRenderedPageBreak/>
              <w:t xml:space="preserve">Oficial)/Hotărârea de Consiliu Local privind inventarul bunurilor care alcătuiesc domeniul public al unității administrativ teritoriale, întocmită conform OUG nr. 57/2019, cu modificările și completările ulterioare, </w:t>
            </w:r>
            <w:proofErr w:type="spellStart"/>
            <w:r w:rsidRPr="00771904">
              <w:rPr>
                <w:rFonts w:asciiTheme="minorHAnsi" w:hAnsiTheme="minorHAnsi" w:cstheme="minorHAnsi"/>
                <w:sz w:val="24"/>
                <w:szCs w:val="24"/>
              </w:rPr>
              <w:t>şi</w:t>
            </w:r>
            <w:proofErr w:type="spellEnd"/>
            <w:r w:rsidRPr="00771904">
              <w:rPr>
                <w:rFonts w:asciiTheme="minorHAnsi" w:hAnsiTheme="minorHAnsi" w:cstheme="minorHAnsi"/>
                <w:sz w:val="24"/>
                <w:szCs w:val="24"/>
              </w:rPr>
              <w:t xml:space="preserve"> (dacă este cazul)</w:t>
            </w:r>
            <w:r w:rsidR="00447F59" w:rsidRPr="00771904">
              <w:rPr>
                <w:rFonts w:asciiTheme="minorHAnsi" w:hAnsiTheme="minorHAnsi" w:cstheme="minorHAnsi"/>
                <w:sz w:val="24"/>
                <w:szCs w:val="24"/>
              </w:rPr>
              <w:t xml:space="preserve"> </w:t>
            </w:r>
          </w:p>
          <w:p w14:paraId="768F8D4C" w14:textId="77777777" w:rsidR="00447F59"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Hotărârea Consiliului Local privind actualizarea inventarului bunurilor care alcătuiesc domeniul public al unității administrativ-teritoriale (modificării </w:t>
            </w:r>
            <w:proofErr w:type="spellStart"/>
            <w:r w:rsidRPr="00771904">
              <w:rPr>
                <w:rFonts w:asciiTheme="minorHAnsi" w:hAnsiTheme="minorHAnsi" w:cstheme="minorHAnsi"/>
                <w:sz w:val="24"/>
                <w:szCs w:val="24"/>
              </w:rPr>
              <w:t>şi</w:t>
            </w:r>
            <w:proofErr w:type="spellEnd"/>
            <w:r w:rsidRPr="00771904">
              <w:rPr>
                <w:rFonts w:asciiTheme="minorHAnsi" w:hAnsiTheme="minorHAnsi" w:cstheme="minorHAnsi"/>
                <w:sz w:val="24"/>
                <w:szCs w:val="24"/>
              </w:rPr>
              <w:t xml:space="preserve">/sau completării acestuia), în care se regăsesc și bunurile/terenurile pe care urmează a se realiza </w:t>
            </w:r>
            <w:proofErr w:type="spellStart"/>
            <w:r w:rsidRPr="00771904">
              <w:rPr>
                <w:rFonts w:asciiTheme="minorHAnsi" w:hAnsiTheme="minorHAnsi" w:cstheme="minorHAnsi"/>
                <w:sz w:val="24"/>
                <w:szCs w:val="24"/>
              </w:rPr>
              <w:t>investiţia</w:t>
            </w:r>
            <w:proofErr w:type="spellEnd"/>
            <w:r w:rsidRPr="00771904">
              <w:rPr>
                <w:rFonts w:asciiTheme="minorHAnsi" w:hAnsiTheme="minorHAnsi" w:cstheme="minorHAnsi"/>
                <w:sz w:val="24"/>
                <w:szCs w:val="24"/>
              </w:rPr>
              <w:t xml:space="preserve"> propusă în proiect. (se prezintă doar în cazul în care inventarul bunurilor unui UAT nu a fost atestat înainte de intrarea în vigoare a OUG nr. 57/2019 privind Codul Administrativ, cu modificările și completările ulterioare).</w:t>
            </w:r>
          </w:p>
          <w:p w14:paraId="7C2C831C" w14:textId="77777777" w:rsidR="00447F59" w:rsidRPr="00771904" w:rsidRDefault="00447F59" w:rsidP="00DB3E30">
            <w:pPr>
              <w:autoSpaceDE w:val="0"/>
              <w:autoSpaceDN w:val="0"/>
              <w:adjustRightInd w:val="0"/>
              <w:spacing w:after="0" w:line="240" w:lineRule="auto"/>
              <w:jc w:val="both"/>
              <w:rPr>
                <w:rFonts w:cstheme="minorHAnsi"/>
                <w:sz w:val="24"/>
                <w:szCs w:val="24"/>
                <w:lang w:val="ro-RO"/>
              </w:rPr>
            </w:pPr>
          </w:p>
        </w:tc>
        <w:tc>
          <w:tcPr>
            <w:tcW w:w="530" w:type="pct"/>
          </w:tcPr>
          <w:p w14:paraId="52AEB598" w14:textId="77777777" w:rsidR="00447F59" w:rsidRPr="00771904" w:rsidRDefault="00447F59" w:rsidP="00DB3E30">
            <w:pPr>
              <w:rPr>
                <w:rFonts w:cstheme="minorHAnsi"/>
                <w:sz w:val="24"/>
                <w:szCs w:val="24"/>
                <w:lang w:val="ro-RO"/>
              </w:rPr>
            </w:pPr>
          </w:p>
          <w:p w14:paraId="13795BC4" w14:textId="77777777" w:rsidR="00447F59" w:rsidRPr="00771904" w:rsidRDefault="00447F59" w:rsidP="00DB3E30">
            <w:pPr>
              <w:rPr>
                <w:rFonts w:cstheme="minorHAnsi"/>
                <w:sz w:val="24"/>
                <w:szCs w:val="24"/>
                <w:lang w:val="ro-RO"/>
              </w:rPr>
            </w:pPr>
          </w:p>
          <w:p w14:paraId="31C235FC" w14:textId="77777777" w:rsidR="00447F59" w:rsidRPr="00771904" w:rsidRDefault="00447F59" w:rsidP="00DB3E30">
            <w:pPr>
              <w:rPr>
                <w:rFonts w:cstheme="minorHAnsi"/>
                <w:sz w:val="24"/>
                <w:szCs w:val="24"/>
                <w:lang w:val="ro-RO"/>
              </w:rPr>
            </w:pPr>
          </w:p>
          <w:p w14:paraId="029DDED7" w14:textId="77777777" w:rsidR="00447F59" w:rsidRPr="00771904" w:rsidRDefault="00447F59" w:rsidP="00DB3E30">
            <w:pPr>
              <w:rPr>
                <w:rFonts w:cstheme="minorHAnsi"/>
                <w:sz w:val="24"/>
                <w:szCs w:val="24"/>
                <w:lang w:val="ro-RO"/>
              </w:rPr>
            </w:pPr>
          </w:p>
          <w:p w14:paraId="7D7A8CDB" w14:textId="77777777" w:rsidR="00447F59" w:rsidRPr="00771904" w:rsidRDefault="00447F59" w:rsidP="00DB3E30">
            <w:pPr>
              <w:rPr>
                <w:rFonts w:cstheme="minorHAnsi"/>
                <w:sz w:val="24"/>
                <w:szCs w:val="24"/>
                <w:lang w:val="ro-RO"/>
              </w:rPr>
            </w:pPr>
          </w:p>
          <w:p w14:paraId="617ABAF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C62E3C1" w14:textId="77777777" w:rsidR="00447F59" w:rsidRPr="0009782C" w:rsidRDefault="00447F59" w:rsidP="00DB3E30">
            <w:pPr>
              <w:rPr>
                <w:rFonts w:cstheme="minorHAnsi"/>
                <w:sz w:val="24"/>
                <w:szCs w:val="24"/>
              </w:rPr>
            </w:pPr>
          </w:p>
          <w:p w14:paraId="38C83709" w14:textId="77777777" w:rsidR="00447F59" w:rsidRPr="0009782C" w:rsidRDefault="00447F59" w:rsidP="00DB3E30">
            <w:pPr>
              <w:rPr>
                <w:rFonts w:cstheme="minorHAnsi"/>
                <w:sz w:val="24"/>
                <w:szCs w:val="24"/>
              </w:rPr>
            </w:pPr>
          </w:p>
          <w:p w14:paraId="73F41887" w14:textId="77777777" w:rsidR="00447F59" w:rsidRPr="0009782C" w:rsidRDefault="00447F59" w:rsidP="00DB3E30">
            <w:pPr>
              <w:rPr>
                <w:rFonts w:cstheme="minorHAnsi"/>
                <w:sz w:val="24"/>
                <w:szCs w:val="24"/>
              </w:rPr>
            </w:pPr>
          </w:p>
          <w:p w14:paraId="765DDF16" w14:textId="77777777" w:rsidR="00447F59" w:rsidRPr="0009782C" w:rsidRDefault="00447F59" w:rsidP="00DB3E30">
            <w:pPr>
              <w:rPr>
                <w:rFonts w:cstheme="minorHAnsi"/>
                <w:sz w:val="24"/>
                <w:szCs w:val="24"/>
              </w:rPr>
            </w:pPr>
          </w:p>
          <w:p w14:paraId="0A444C80" w14:textId="77777777" w:rsidR="00447F59" w:rsidRPr="0009782C" w:rsidRDefault="00447F59" w:rsidP="00DB3E30">
            <w:pPr>
              <w:rPr>
                <w:rFonts w:cstheme="minorHAnsi"/>
                <w:sz w:val="24"/>
                <w:szCs w:val="24"/>
              </w:rPr>
            </w:pPr>
          </w:p>
          <w:p w14:paraId="79378790" w14:textId="77777777" w:rsidR="00447F59" w:rsidRPr="0009782C" w:rsidRDefault="00447F59" w:rsidP="00DB3E30">
            <w:pPr>
              <w:rPr>
                <w:rFonts w:cstheme="minorHAnsi"/>
                <w:sz w:val="24"/>
                <w:szCs w:val="24"/>
              </w:rPr>
            </w:pPr>
          </w:p>
          <w:p w14:paraId="6258A0F0" w14:textId="77777777" w:rsidR="00447F59" w:rsidRPr="0009782C" w:rsidRDefault="00447F59" w:rsidP="00DB3E30">
            <w:pPr>
              <w:rPr>
                <w:rFonts w:cstheme="minorHAnsi"/>
                <w:sz w:val="24"/>
                <w:szCs w:val="24"/>
              </w:rPr>
            </w:pPr>
          </w:p>
          <w:p w14:paraId="7D22FA50" w14:textId="77777777" w:rsidR="00447F59" w:rsidRPr="0009782C" w:rsidRDefault="00447F59" w:rsidP="00DB3E30">
            <w:pPr>
              <w:rPr>
                <w:rFonts w:cstheme="minorHAnsi"/>
                <w:sz w:val="24"/>
                <w:szCs w:val="24"/>
              </w:rPr>
            </w:pPr>
          </w:p>
          <w:p w14:paraId="41E9DB2E" w14:textId="77777777" w:rsidR="00447F59" w:rsidRPr="0009782C" w:rsidRDefault="00447F59" w:rsidP="00DB3E30">
            <w:pPr>
              <w:rPr>
                <w:rFonts w:cstheme="minorHAnsi"/>
                <w:sz w:val="24"/>
                <w:szCs w:val="24"/>
              </w:rPr>
            </w:pPr>
          </w:p>
          <w:p w14:paraId="438A40F6" w14:textId="77777777" w:rsidR="00447F59" w:rsidRPr="0009782C" w:rsidRDefault="00447F59" w:rsidP="00DB3E30">
            <w:pPr>
              <w:rPr>
                <w:rFonts w:cstheme="minorHAnsi"/>
                <w:sz w:val="24"/>
                <w:szCs w:val="24"/>
              </w:rPr>
            </w:pPr>
          </w:p>
          <w:p w14:paraId="29EB019F" w14:textId="77777777" w:rsidR="00447F59" w:rsidRPr="0009782C" w:rsidRDefault="00447F59" w:rsidP="00DB3E30">
            <w:pPr>
              <w:rPr>
                <w:rFonts w:cstheme="minorHAnsi"/>
                <w:sz w:val="24"/>
                <w:szCs w:val="24"/>
              </w:rPr>
            </w:pPr>
          </w:p>
          <w:p w14:paraId="37AA0BF3" w14:textId="77777777" w:rsidR="00447F59" w:rsidRPr="0009782C" w:rsidRDefault="00447F59" w:rsidP="00DB3E30">
            <w:pPr>
              <w:rPr>
                <w:rFonts w:cstheme="minorHAnsi"/>
                <w:sz w:val="24"/>
                <w:szCs w:val="24"/>
              </w:rPr>
            </w:pPr>
          </w:p>
          <w:p w14:paraId="1199454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00403D2" w14:textId="77777777" w:rsidR="00447F59" w:rsidRPr="0009782C" w:rsidRDefault="00447F59" w:rsidP="00DB3E30">
            <w:pPr>
              <w:rPr>
                <w:rFonts w:cstheme="minorHAnsi"/>
                <w:sz w:val="24"/>
                <w:szCs w:val="24"/>
              </w:rPr>
            </w:pPr>
          </w:p>
          <w:p w14:paraId="75136441" w14:textId="77777777" w:rsidR="00447F59" w:rsidRPr="0009782C" w:rsidRDefault="00447F59" w:rsidP="00DB3E30">
            <w:pPr>
              <w:rPr>
                <w:rFonts w:cstheme="minorHAnsi"/>
                <w:sz w:val="24"/>
                <w:szCs w:val="24"/>
              </w:rPr>
            </w:pPr>
          </w:p>
          <w:p w14:paraId="03FA1112" w14:textId="77777777" w:rsidR="00447F59" w:rsidRPr="0009782C" w:rsidRDefault="00447F59" w:rsidP="00DB3E30">
            <w:pPr>
              <w:rPr>
                <w:rFonts w:cstheme="minorHAnsi"/>
                <w:sz w:val="24"/>
                <w:szCs w:val="24"/>
              </w:rPr>
            </w:pPr>
          </w:p>
          <w:p w14:paraId="2B6D91F8" w14:textId="77777777" w:rsidR="00447F59" w:rsidRPr="0009782C" w:rsidRDefault="00447F59" w:rsidP="00DB3E30">
            <w:pPr>
              <w:rPr>
                <w:rFonts w:cstheme="minorHAnsi"/>
                <w:sz w:val="24"/>
                <w:szCs w:val="24"/>
              </w:rPr>
            </w:pPr>
          </w:p>
          <w:p w14:paraId="258593F0" w14:textId="77777777" w:rsidR="00447F59" w:rsidRPr="0009782C" w:rsidRDefault="00447F59" w:rsidP="00DB3E30">
            <w:pPr>
              <w:rPr>
                <w:rFonts w:cstheme="minorHAnsi"/>
                <w:sz w:val="24"/>
                <w:szCs w:val="24"/>
              </w:rPr>
            </w:pPr>
          </w:p>
          <w:p w14:paraId="1089248C" w14:textId="77777777" w:rsidR="00447F59" w:rsidRPr="0009782C" w:rsidRDefault="00447F59" w:rsidP="00DB3E30">
            <w:pPr>
              <w:rPr>
                <w:rFonts w:cstheme="minorHAnsi"/>
                <w:sz w:val="24"/>
                <w:szCs w:val="24"/>
              </w:rPr>
            </w:pPr>
          </w:p>
          <w:p w14:paraId="784BD7D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0A429CD" w14:textId="77777777" w:rsidR="00447F59" w:rsidRPr="0009782C" w:rsidRDefault="00447F59" w:rsidP="00DB3E30">
            <w:pPr>
              <w:rPr>
                <w:rFonts w:cstheme="minorHAnsi"/>
                <w:sz w:val="24"/>
                <w:szCs w:val="24"/>
              </w:rPr>
            </w:pPr>
          </w:p>
          <w:p w14:paraId="04E45719" w14:textId="77777777" w:rsidR="00447F59" w:rsidRPr="0009782C" w:rsidRDefault="00447F59" w:rsidP="00DB3E30">
            <w:pPr>
              <w:rPr>
                <w:rFonts w:cstheme="minorHAnsi"/>
                <w:sz w:val="24"/>
                <w:szCs w:val="24"/>
              </w:rPr>
            </w:pPr>
          </w:p>
          <w:p w14:paraId="46EE0158" w14:textId="77777777" w:rsidR="00447F59" w:rsidRPr="0009782C" w:rsidRDefault="00447F59" w:rsidP="00DB3E30">
            <w:pPr>
              <w:rPr>
                <w:rFonts w:cstheme="minorHAnsi"/>
                <w:sz w:val="24"/>
                <w:szCs w:val="24"/>
              </w:rPr>
            </w:pPr>
          </w:p>
          <w:p w14:paraId="33B66DB4" w14:textId="77777777" w:rsidR="00447F59" w:rsidRPr="0009782C" w:rsidRDefault="00447F59" w:rsidP="00DB3E30">
            <w:pPr>
              <w:rPr>
                <w:rFonts w:cstheme="minorHAnsi"/>
                <w:sz w:val="24"/>
                <w:szCs w:val="24"/>
              </w:rPr>
            </w:pPr>
          </w:p>
          <w:p w14:paraId="789B58F8" w14:textId="77777777" w:rsidR="00447F59" w:rsidRPr="0009782C" w:rsidRDefault="00447F59" w:rsidP="00DB3E30">
            <w:pPr>
              <w:rPr>
                <w:rFonts w:cstheme="minorHAnsi"/>
                <w:sz w:val="24"/>
                <w:szCs w:val="24"/>
              </w:rPr>
            </w:pPr>
          </w:p>
          <w:p w14:paraId="7AB12657" w14:textId="77777777" w:rsidR="00447F59" w:rsidRPr="0009782C" w:rsidRDefault="00447F59" w:rsidP="00DB3E30">
            <w:pPr>
              <w:rPr>
                <w:rFonts w:cstheme="minorHAnsi"/>
                <w:sz w:val="24"/>
                <w:szCs w:val="24"/>
              </w:rPr>
            </w:pPr>
          </w:p>
          <w:p w14:paraId="7918C85F" w14:textId="77777777" w:rsidR="00447F59" w:rsidRPr="0009782C" w:rsidRDefault="00447F59" w:rsidP="00DB3E30">
            <w:pPr>
              <w:rPr>
                <w:rFonts w:cstheme="minorHAnsi"/>
                <w:sz w:val="24"/>
                <w:szCs w:val="24"/>
              </w:rPr>
            </w:pPr>
          </w:p>
          <w:p w14:paraId="46CBCC9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3747BE0" w14:textId="77777777" w:rsidR="00447F59" w:rsidRPr="0009782C" w:rsidRDefault="00447F59" w:rsidP="00DB3E30">
            <w:pPr>
              <w:rPr>
                <w:rFonts w:cstheme="minorHAnsi"/>
                <w:sz w:val="24"/>
                <w:szCs w:val="24"/>
              </w:rPr>
            </w:pPr>
          </w:p>
          <w:p w14:paraId="76C0EAA2" w14:textId="77777777" w:rsidR="00447F59" w:rsidRPr="0009782C" w:rsidRDefault="00447F59" w:rsidP="00DB3E30">
            <w:pPr>
              <w:rPr>
                <w:rFonts w:cstheme="minorHAnsi"/>
                <w:sz w:val="24"/>
                <w:szCs w:val="24"/>
              </w:rPr>
            </w:pPr>
          </w:p>
          <w:p w14:paraId="61F633C6" w14:textId="77777777" w:rsidR="00447F59" w:rsidRPr="0009782C" w:rsidRDefault="00447F59" w:rsidP="00DB3E30">
            <w:pPr>
              <w:rPr>
                <w:rFonts w:cstheme="minorHAnsi"/>
                <w:sz w:val="24"/>
                <w:szCs w:val="24"/>
              </w:rPr>
            </w:pPr>
          </w:p>
          <w:p w14:paraId="3D2D1490" w14:textId="77777777" w:rsidR="00447F59" w:rsidRPr="0009782C" w:rsidRDefault="00447F59" w:rsidP="00DB3E30">
            <w:pPr>
              <w:rPr>
                <w:rFonts w:cstheme="minorHAnsi"/>
                <w:sz w:val="24"/>
                <w:szCs w:val="24"/>
              </w:rPr>
            </w:pPr>
          </w:p>
          <w:p w14:paraId="057AA5C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D37092E" w14:textId="77777777" w:rsidR="00447F59" w:rsidRPr="0009782C" w:rsidRDefault="00447F59" w:rsidP="00DB3E30">
            <w:pPr>
              <w:rPr>
                <w:rFonts w:cstheme="minorHAnsi"/>
                <w:sz w:val="24"/>
                <w:szCs w:val="24"/>
              </w:rPr>
            </w:pPr>
          </w:p>
          <w:p w14:paraId="5367F889" w14:textId="77777777" w:rsidR="00447F59" w:rsidRPr="0009782C" w:rsidRDefault="00447F59" w:rsidP="00DB3E30">
            <w:pPr>
              <w:rPr>
                <w:rFonts w:cstheme="minorHAnsi"/>
                <w:sz w:val="24"/>
                <w:szCs w:val="24"/>
              </w:rPr>
            </w:pPr>
          </w:p>
          <w:p w14:paraId="56B67CE8" w14:textId="77777777" w:rsidR="00447F59" w:rsidRPr="0009782C" w:rsidRDefault="00447F59" w:rsidP="00DB3E30">
            <w:pPr>
              <w:rPr>
                <w:rFonts w:cstheme="minorHAnsi"/>
                <w:sz w:val="24"/>
                <w:szCs w:val="24"/>
              </w:rPr>
            </w:pPr>
          </w:p>
          <w:p w14:paraId="31E2A1A8" w14:textId="77777777" w:rsidR="00447F59" w:rsidRPr="0009782C" w:rsidRDefault="00447F59" w:rsidP="00DB3E30">
            <w:pPr>
              <w:rPr>
                <w:rFonts w:cstheme="minorHAnsi"/>
                <w:sz w:val="24"/>
                <w:szCs w:val="24"/>
              </w:rPr>
            </w:pPr>
          </w:p>
          <w:p w14:paraId="5E60678C" w14:textId="77777777" w:rsidR="00447F59" w:rsidRPr="0009782C" w:rsidRDefault="00447F59" w:rsidP="00DB3E30">
            <w:pPr>
              <w:rPr>
                <w:rFonts w:cstheme="minorHAnsi"/>
                <w:sz w:val="24"/>
                <w:szCs w:val="24"/>
              </w:rPr>
            </w:pPr>
          </w:p>
          <w:p w14:paraId="33714492" w14:textId="77777777" w:rsidR="00447F59" w:rsidRPr="0009782C" w:rsidRDefault="00447F59" w:rsidP="00DB3E30">
            <w:pPr>
              <w:rPr>
                <w:rFonts w:cstheme="minorHAnsi"/>
                <w:sz w:val="24"/>
                <w:szCs w:val="24"/>
              </w:rPr>
            </w:pPr>
          </w:p>
          <w:p w14:paraId="1B605F4C" w14:textId="77777777" w:rsidR="00447F59" w:rsidRPr="0009782C" w:rsidRDefault="00447F59" w:rsidP="00DB3E30">
            <w:pPr>
              <w:rPr>
                <w:rFonts w:cstheme="minorHAnsi"/>
                <w:sz w:val="24"/>
                <w:szCs w:val="24"/>
              </w:rPr>
            </w:pPr>
          </w:p>
          <w:p w14:paraId="5B349A4F" w14:textId="77777777" w:rsidR="00447F59" w:rsidRPr="0009782C" w:rsidRDefault="00447F59" w:rsidP="00DB3E30">
            <w:pPr>
              <w:rPr>
                <w:rFonts w:cstheme="minorHAnsi"/>
                <w:sz w:val="24"/>
                <w:szCs w:val="24"/>
              </w:rPr>
            </w:pPr>
          </w:p>
          <w:p w14:paraId="0C10AF48" w14:textId="77777777" w:rsidR="00447F59" w:rsidRPr="0009782C" w:rsidRDefault="00447F59" w:rsidP="00DB3E30">
            <w:pPr>
              <w:rPr>
                <w:rFonts w:cstheme="minorHAnsi"/>
                <w:sz w:val="24"/>
                <w:szCs w:val="24"/>
              </w:rPr>
            </w:pPr>
          </w:p>
          <w:p w14:paraId="772103D1" w14:textId="77777777" w:rsidR="00447F59" w:rsidRPr="0009782C" w:rsidRDefault="00447F59" w:rsidP="00DB3E30">
            <w:pPr>
              <w:rPr>
                <w:rFonts w:cstheme="minorHAnsi"/>
                <w:sz w:val="24"/>
                <w:szCs w:val="24"/>
              </w:rPr>
            </w:pPr>
          </w:p>
          <w:p w14:paraId="489C5EA3" w14:textId="77777777" w:rsidR="00447F59" w:rsidRPr="0009782C" w:rsidRDefault="00447F59" w:rsidP="00DB3E30">
            <w:pPr>
              <w:rPr>
                <w:rFonts w:cstheme="minorHAnsi"/>
                <w:sz w:val="24"/>
                <w:szCs w:val="24"/>
              </w:rPr>
            </w:pPr>
          </w:p>
          <w:p w14:paraId="31E77AD8" w14:textId="77777777" w:rsidR="00447F59" w:rsidRPr="0009782C" w:rsidRDefault="00447F59" w:rsidP="00DB3E30">
            <w:pPr>
              <w:rPr>
                <w:rFonts w:cstheme="minorHAnsi"/>
                <w:sz w:val="24"/>
                <w:szCs w:val="24"/>
              </w:rPr>
            </w:pPr>
          </w:p>
          <w:p w14:paraId="18606BF7" w14:textId="77777777" w:rsidR="00447F59" w:rsidRPr="0009782C" w:rsidRDefault="00447F59" w:rsidP="00DB3E30">
            <w:pPr>
              <w:rPr>
                <w:rFonts w:cstheme="minorHAnsi"/>
                <w:sz w:val="24"/>
                <w:szCs w:val="24"/>
              </w:rPr>
            </w:pPr>
          </w:p>
          <w:p w14:paraId="461A9EBF" w14:textId="77777777" w:rsidR="00447F59" w:rsidRPr="0009782C" w:rsidRDefault="00447F59" w:rsidP="00DB3E30">
            <w:pPr>
              <w:rPr>
                <w:rFonts w:cstheme="minorHAnsi"/>
                <w:sz w:val="24"/>
                <w:szCs w:val="24"/>
              </w:rPr>
            </w:pPr>
          </w:p>
          <w:p w14:paraId="0648F230" w14:textId="77777777" w:rsidR="00447F59" w:rsidRPr="0009782C" w:rsidRDefault="00447F59" w:rsidP="00DB3E30">
            <w:pPr>
              <w:rPr>
                <w:rFonts w:cstheme="minorHAnsi"/>
                <w:sz w:val="24"/>
                <w:szCs w:val="24"/>
              </w:rPr>
            </w:pPr>
          </w:p>
          <w:p w14:paraId="377FC506" w14:textId="77777777" w:rsidR="00447F59" w:rsidRPr="0009782C" w:rsidRDefault="00447F59" w:rsidP="00DB3E30">
            <w:pPr>
              <w:rPr>
                <w:rFonts w:cstheme="minorHAnsi"/>
                <w:sz w:val="24"/>
                <w:szCs w:val="24"/>
              </w:rPr>
            </w:pPr>
          </w:p>
          <w:p w14:paraId="3BB649C0" w14:textId="77777777" w:rsidR="00447F59" w:rsidRPr="0009782C" w:rsidRDefault="00447F59" w:rsidP="00DB3E30">
            <w:pPr>
              <w:rPr>
                <w:rFonts w:cstheme="minorHAnsi"/>
                <w:sz w:val="24"/>
                <w:szCs w:val="24"/>
              </w:rPr>
            </w:pPr>
          </w:p>
          <w:p w14:paraId="5B382B08" w14:textId="77777777" w:rsidR="00447F59" w:rsidRPr="0009782C" w:rsidRDefault="00447F59" w:rsidP="00DB3E30">
            <w:pPr>
              <w:rPr>
                <w:rFonts w:cstheme="minorHAnsi"/>
                <w:sz w:val="24"/>
                <w:szCs w:val="24"/>
              </w:rPr>
            </w:pPr>
          </w:p>
          <w:p w14:paraId="14D7BB6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3D5508" w14:textId="77777777" w:rsidR="00447F59" w:rsidRPr="0009782C" w:rsidRDefault="00447F59" w:rsidP="00DB3E30">
            <w:pPr>
              <w:rPr>
                <w:rFonts w:cstheme="minorHAnsi"/>
                <w:sz w:val="24"/>
                <w:szCs w:val="24"/>
              </w:rPr>
            </w:pPr>
          </w:p>
          <w:p w14:paraId="52F3DBFD" w14:textId="77777777" w:rsidR="00447F59" w:rsidRPr="0009782C" w:rsidRDefault="00447F59" w:rsidP="00DB3E30">
            <w:pPr>
              <w:rPr>
                <w:rFonts w:cstheme="minorHAnsi"/>
                <w:sz w:val="24"/>
                <w:szCs w:val="24"/>
              </w:rPr>
            </w:pPr>
          </w:p>
          <w:p w14:paraId="704B48B5" w14:textId="77777777" w:rsidR="00447F59" w:rsidRPr="0009782C" w:rsidRDefault="00447F59" w:rsidP="00DB3E30">
            <w:pPr>
              <w:rPr>
                <w:rFonts w:cstheme="minorHAnsi"/>
                <w:sz w:val="24"/>
                <w:szCs w:val="24"/>
              </w:rPr>
            </w:pPr>
          </w:p>
          <w:p w14:paraId="133132C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174D846" w14:textId="77777777" w:rsidR="00447F59" w:rsidRPr="0009782C" w:rsidRDefault="00447F59" w:rsidP="00DB3E30">
            <w:pPr>
              <w:rPr>
                <w:rFonts w:cstheme="minorHAnsi"/>
                <w:sz w:val="24"/>
                <w:szCs w:val="24"/>
              </w:rPr>
            </w:pPr>
          </w:p>
          <w:p w14:paraId="5A99DE2E" w14:textId="77777777" w:rsidR="00447F59" w:rsidRPr="0009782C" w:rsidRDefault="00447F59" w:rsidP="00DB3E30">
            <w:pPr>
              <w:rPr>
                <w:rFonts w:cstheme="minorHAnsi"/>
                <w:sz w:val="24"/>
                <w:szCs w:val="24"/>
              </w:rPr>
            </w:pPr>
          </w:p>
          <w:p w14:paraId="5BED6200" w14:textId="77777777" w:rsidR="00447F59" w:rsidRPr="0009782C" w:rsidRDefault="00447F59" w:rsidP="00DB3E30">
            <w:pPr>
              <w:rPr>
                <w:rFonts w:cstheme="minorHAnsi"/>
                <w:sz w:val="24"/>
                <w:szCs w:val="24"/>
              </w:rPr>
            </w:pPr>
          </w:p>
          <w:p w14:paraId="3CD58B4B" w14:textId="77777777" w:rsidR="00447F59" w:rsidRPr="0009782C" w:rsidRDefault="00447F59" w:rsidP="00DB3E30">
            <w:pPr>
              <w:rPr>
                <w:rFonts w:cstheme="minorHAnsi"/>
                <w:sz w:val="24"/>
                <w:szCs w:val="24"/>
              </w:rPr>
            </w:pPr>
          </w:p>
          <w:p w14:paraId="674D884C" w14:textId="77777777" w:rsidR="00447F59" w:rsidRPr="0009782C" w:rsidRDefault="00447F59" w:rsidP="00DB3E30">
            <w:pPr>
              <w:rPr>
                <w:rFonts w:cstheme="minorHAnsi"/>
                <w:sz w:val="24"/>
                <w:szCs w:val="24"/>
              </w:rPr>
            </w:pPr>
          </w:p>
          <w:p w14:paraId="2472B376" w14:textId="77777777" w:rsidR="00447F59" w:rsidRPr="0009782C" w:rsidRDefault="00447F59" w:rsidP="00DB3E30">
            <w:pPr>
              <w:rPr>
                <w:rFonts w:cstheme="minorHAnsi"/>
                <w:sz w:val="24"/>
                <w:szCs w:val="24"/>
              </w:rPr>
            </w:pPr>
          </w:p>
          <w:p w14:paraId="5F5B8643" w14:textId="77777777" w:rsidR="00447F59" w:rsidRPr="0009782C" w:rsidRDefault="00447F59" w:rsidP="00DB3E30">
            <w:pPr>
              <w:rPr>
                <w:rFonts w:cstheme="minorHAnsi"/>
                <w:sz w:val="24"/>
                <w:szCs w:val="24"/>
              </w:rPr>
            </w:pPr>
          </w:p>
          <w:p w14:paraId="553AB4B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833E4C3" w14:textId="77777777" w:rsidR="00447F59" w:rsidRPr="0009782C" w:rsidRDefault="00447F59" w:rsidP="00DB3E30">
            <w:pPr>
              <w:rPr>
                <w:rFonts w:cstheme="minorHAnsi"/>
                <w:sz w:val="24"/>
                <w:szCs w:val="24"/>
              </w:rPr>
            </w:pPr>
          </w:p>
          <w:p w14:paraId="09DBF897" w14:textId="77777777" w:rsidR="00447F59" w:rsidRPr="0009782C" w:rsidRDefault="00447F59" w:rsidP="00DB3E30">
            <w:pPr>
              <w:rPr>
                <w:rFonts w:cstheme="minorHAnsi"/>
                <w:sz w:val="24"/>
                <w:szCs w:val="24"/>
              </w:rPr>
            </w:pPr>
          </w:p>
          <w:p w14:paraId="56DC73F9" w14:textId="77777777" w:rsidR="00447F59" w:rsidRPr="0009782C" w:rsidRDefault="00447F59" w:rsidP="00DB3E30">
            <w:pPr>
              <w:rPr>
                <w:rFonts w:cstheme="minorHAnsi"/>
                <w:sz w:val="24"/>
                <w:szCs w:val="24"/>
              </w:rPr>
            </w:pPr>
          </w:p>
          <w:p w14:paraId="6259FD5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1598D76" w14:textId="77777777" w:rsidR="00447F59" w:rsidRPr="0009782C" w:rsidRDefault="00447F59" w:rsidP="00DB3E30">
            <w:pPr>
              <w:rPr>
                <w:rFonts w:cstheme="minorHAnsi"/>
                <w:sz w:val="24"/>
                <w:szCs w:val="24"/>
              </w:rPr>
            </w:pPr>
          </w:p>
          <w:p w14:paraId="5394B5F1" w14:textId="77777777" w:rsidR="00447F59" w:rsidRPr="0009782C" w:rsidRDefault="00447F59" w:rsidP="00DB3E30">
            <w:pPr>
              <w:rPr>
                <w:rFonts w:cstheme="minorHAnsi"/>
                <w:sz w:val="24"/>
                <w:szCs w:val="24"/>
              </w:rPr>
            </w:pPr>
          </w:p>
          <w:p w14:paraId="0B14C2BC" w14:textId="77777777" w:rsidR="00447F59" w:rsidRPr="0009782C" w:rsidRDefault="00447F59" w:rsidP="00DB3E30">
            <w:pPr>
              <w:rPr>
                <w:rFonts w:cstheme="minorHAnsi"/>
                <w:sz w:val="24"/>
                <w:szCs w:val="24"/>
              </w:rPr>
            </w:pPr>
          </w:p>
          <w:p w14:paraId="367F542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DCC3C4D" w14:textId="77777777" w:rsidR="00447F59" w:rsidRPr="0009782C" w:rsidRDefault="00447F59" w:rsidP="00DB3E30">
            <w:pPr>
              <w:rPr>
                <w:rFonts w:cstheme="minorHAnsi"/>
                <w:sz w:val="24"/>
                <w:szCs w:val="24"/>
              </w:rPr>
            </w:pPr>
          </w:p>
          <w:p w14:paraId="2F323189" w14:textId="77777777" w:rsidR="00447F59" w:rsidRPr="0009782C" w:rsidRDefault="00447F59" w:rsidP="00DB3E30">
            <w:pPr>
              <w:rPr>
                <w:rFonts w:cstheme="minorHAnsi"/>
                <w:sz w:val="24"/>
                <w:szCs w:val="24"/>
              </w:rPr>
            </w:pPr>
          </w:p>
          <w:p w14:paraId="33A32D43" w14:textId="77777777" w:rsidR="00447F59" w:rsidRPr="0009782C" w:rsidRDefault="00447F59" w:rsidP="00DB3E30">
            <w:pPr>
              <w:rPr>
                <w:rFonts w:cstheme="minorHAnsi"/>
                <w:sz w:val="24"/>
                <w:szCs w:val="24"/>
              </w:rPr>
            </w:pPr>
          </w:p>
          <w:p w14:paraId="160C2AA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BCDDF53" w14:textId="77777777" w:rsidR="00447F59" w:rsidRPr="0009782C" w:rsidRDefault="00447F59" w:rsidP="00DB3E30">
            <w:pPr>
              <w:rPr>
                <w:rFonts w:cstheme="minorHAnsi"/>
                <w:sz w:val="24"/>
                <w:szCs w:val="24"/>
              </w:rPr>
            </w:pPr>
          </w:p>
          <w:p w14:paraId="53FD60FF" w14:textId="77777777" w:rsidR="00447F59" w:rsidRPr="0009782C" w:rsidRDefault="00447F59" w:rsidP="00DB3E30">
            <w:pPr>
              <w:rPr>
                <w:rFonts w:cstheme="minorHAnsi"/>
                <w:sz w:val="24"/>
                <w:szCs w:val="24"/>
              </w:rPr>
            </w:pPr>
          </w:p>
          <w:p w14:paraId="3A7EFB91" w14:textId="77777777" w:rsidR="00447F59" w:rsidRPr="0009782C" w:rsidRDefault="00447F59" w:rsidP="00DB3E30">
            <w:pPr>
              <w:rPr>
                <w:rFonts w:cstheme="minorHAnsi"/>
                <w:sz w:val="24"/>
                <w:szCs w:val="24"/>
              </w:rPr>
            </w:pPr>
          </w:p>
          <w:p w14:paraId="3485B6DA" w14:textId="77777777" w:rsidR="00447F59" w:rsidRPr="0009782C" w:rsidRDefault="00447F59" w:rsidP="00DB3E30">
            <w:pPr>
              <w:rPr>
                <w:rFonts w:cstheme="minorHAnsi"/>
                <w:sz w:val="24"/>
                <w:szCs w:val="24"/>
              </w:rPr>
            </w:pPr>
          </w:p>
          <w:p w14:paraId="08C4A67C" w14:textId="77777777" w:rsidR="00447F59" w:rsidRPr="0009782C" w:rsidRDefault="00447F59" w:rsidP="00DB3E30">
            <w:pPr>
              <w:rPr>
                <w:rFonts w:cstheme="minorHAnsi"/>
                <w:sz w:val="24"/>
                <w:szCs w:val="24"/>
              </w:rPr>
            </w:pPr>
          </w:p>
          <w:p w14:paraId="7B339BF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5F43AEA" w14:textId="77777777" w:rsidR="00447F59" w:rsidRPr="0009782C" w:rsidRDefault="00447F59" w:rsidP="00DB3E30">
            <w:pPr>
              <w:rPr>
                <w:rFonts w:cstheme="minorHAnsi"/>
                <w:sz w:val="24"/>
                <w:szCs w:val="24"/>
              </w:rPr>
            </w:pPr>
          </w:p>
          <w:p w14:paraId="0584DC2F" w14:textId="77777777" w:rsidR="00447F59" w:rsidRPr="0009782C" w:rsidRDefault="00447F59" w:rsidP="00DB3E30">
            <w:pPr>
              <w:rPr>
                <w:rFonts w:cstheme="minorHAnsi"/>
                <w:sz w:val="24"/>
                <w:szCs w:val="24"/>
              </w:rPr>
            </w:pPr>
          </w:p>
          <w:p w14:paraId="54FF9AE4" w14:textId="77777777" w:rsidR="00447F59" w:rsidRPr="0009782C" w:rsidRDefault="00447F59" w:rsidP="00DB3E30">
            <w:pPr>
              <w:rPr>
                <w:rFonts w:cstheme="minorHAnsi"/>
                <w:sz w:val="24"/>
                <w:szCs w:val="24"/>
              </w:rPr>
            </w:pPr>
          </w:p>
          <w:p w14:paraId="6CE5EFEC" w14:textId="77777777" w:rsidR="00447F59" w:rsidRPr="0009782C" w:rsidRDefault="00447F59" w:rsidP="00DB3E30">
            <w:pPr>
              <w:rPr>
                <w:rFonts w:cstheme="minorHAnsi"/>
                <w:sz w:val="24"/>
                <w:szCs w:val="24"/>
              </w:rPr>
            </w:pPr>
          </w:p>
          <w:p w14:paraId="4C321B6F" w14:textId="77777777" w:rsidR="00447F59" w:rsidRPr="0009782C" w:rsidRDefault="00447F59" w:rsidP="00DB3E30">
            <w:pPr>
              <w:rPr>
                <w:rFonts w:cstheme="minorHAnsi"/>
                <w:sz w:val="24"/>
                <w:szCs w:val="24"/>
              </w:rPr>
            </w:pPr>
          </w:p>
          <w:p w14:paraId="39533DFA" w14:textId="77777777" w:rsidR="00447F59" w:rsidRPr="0009782C" w:rsidRDefault="00447F59" w:rsidP="00DB3E30">
            <w:pPr>
              <w:rPr>
                <w:rFonts w:cstheme="minorHAnsi"/>
                <w:sz w:val="24"/>
                <w:szCs w:val="24"/>
              </w:rPr>
            </w:pPr>
          </w:p>
          <w:p w14:paraId="497D72B1" w14:textId="77777777" w:rsidR="00447F59" w:rsidRPr="0009782C" w:rsidRDefault="00447F59" w:rsidP="00DB3E30">
            <w:pPr>
              <w:rPr>
                <w:rFonts w:cstheme="minorHAnsi"/>
                <w:sz w:val="24"/>
                <w:szCs w:val="24"/>
              </w:rPr>
            </w:pPr>
          </w:p>
          <w:p w14:paraId="6CA5C617" w14:textId="77777777" w:rsidR="00447F59" w:rsidRPr="0009782C" w:rsidRDefault="00447F59" w:rsidP="00DB3E30">
            <w:pPr>
              <w:rPr>
                <w:rFonts w:cstheme="minorHAnsi"/>
                <w:sz w:val="24"/>
                <w:szCs w:val="24"/>
              </w:rPr>
            </w:pPr>
          </w:p>
          <w:p w14:paraId="2EAD5FBC" w14:textId="77777777" w:rsidR="00447F59" w:rsidRPr="0009782C" w:rsidRDefault="00447F59" w:rsidP="00DB3E30">
            <w:pPr>
              <w:rPr>
                <w:rFonts w:cstheme="minorHAnsi"/>
                <w:sz w:val="24"/>
                <w:szCs w:val="24"/>
              </w:rPr>
            </w:pPr>
          </w:p>
          <w:p w14:paraId="4C3E810B" w14:textId="77777777" w:rsidR="00447F59" w:rsidRPr="0009782C" w:rsidRDefault="00447F59" w:rsidP="00DB3E30">
            <w:pPr>
              <w:rPr>
                <w:rFonts w:cstheme="minorHAnsi"/>
                <w:sz w:val="24"/>
                <w:szCs w:val="24"/>
              </w:rPr>
            </w:pPr>
          </w:p>
          <w:p w14:paraId="14E9635B" w14:textId="77777777" w:rsidR="00447F59" w:rsidRPr="0009782C" w:rsidRDefault="00447F59" w:rsidP="00DB3E30">
            <w:pPr>
              <w:rPr>
                <w:rFonts w:cstheme="minorHAnsi"/>
                <w:sz w:val="24"/>
                <w:szCs w:val="24"/>
              </w:rPr>
            </w:pPr>
          </w:p>
          <w:p w14:paraId="58956429" w14:textId="77777777" w:rsidR="00447F59" w:rsidRPr="0009782C" w:rsidRDefault="00447F59" w:rsidP="00DB3E30">
            <w:pPr>
              <w:rPr>
                <w:rFonts w:cstheme="minorHAnsi"/>
                <w:sz w:val="24"/>
                <w:szCs w:val="24"/>
              </w:rPr>
            </w:pPr>
          </w:p>
          <w:p w14:paraId="76306B6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947D6C" w14:textId="77777777" w:rsidR="00447F59" w:rsidRPr="0009782C" w:rsidRDefault="00447F59" w:rsidP="00DB3E30">
            <w:pPr>
              <w:rPr>
                <w:rFonts w:cstheme="minorHAnsi"/>
                <w:sz w:val="24"/>
                <w:szCs w:val="24"/>
              </w:rPr>
            </w:pPr>
          </w:p>
          <w:p w14:paraId="6D9C6495" w14:textId="77777777" w:rsidR="00447F59" w:rsidRPr="0009782C" w:rsidRDefault="00447F59" w:rsidP="00DB3E30">
            <w:pPr>
              <w:rPr>
                <w:rFonts w:cstheme="minorHAnsi"/>
                <w:sz w:val="24"/>
                <w:szCs w:val="24"/>
              </w:rPr>
            </w:pPr>
          </w:p>
          <w:p w14:paraId="23CBABDB" w14:textId="77777777" w:rsidR="00447F59" w:rsidRPr="0009782C" w:rsidRDefault="00447F59" w:rsidP="00DB3E30">
            <w:pPr>
              <w:rPr>
                <w:rFonts w:cstheme="minorHAnsi"/>
                <w:sz w:val="24"/>
                <w:szCs w:val="24"/>
              </w:rPr>
            </w:pPr>
          </w:p>
          <w:p w14:paraId="578CB09F" w14:textId="77777777" w:rsidR="00447F59" w:rsidRPr="0009782C" w:rsidRDefault="00447F59" w:rsidP="00DB3E30">
            <w:pPr>
              <w:rPr>
                <w:rFonts w:cstheme="minorHAnsi"/>
                <w:sz w:val="24"/>
                <w:szCs w:val="24"/>
              </w:rPr>
            </w:pPr>
          </w:p>
          <w:p w14:paraId="4B60A937" w14:textId="77777777" w:rsidR="00447F59" w:rsidRPr="0009782C" w:rsidRDefault="00447F59" w:rsidP="00DB3E30">
            <w:pPr>
              <w:rPr>
                <w:rFonts w:cstheme="minorHAnsi"/>
                <w:sz w:val="24"/>
                <w:szCs w:val="24"/>
              </w:rPr>
            </w:pPr>
          </w:p>
          <w:p w14:paraId="56487A92" w14:textId="77777777" w:rsidR="00447F59" w:rsidRPr="0009782C" w:rsidRDefault="00447F59" w:rsidP="00DB3E30">
            <w:pPr>
              <w:rPr>
                <w:rFonts w:cstheme="minorHAnsi"/>
                <w:sz w:val="24"/>
                <w:szCs w:val="24"/>
              </w:rPr>
            </w:pPr>
          </w:p>
          <w:p w14:paraId="359319D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7532F09" w14:textId="77777777" w:rsidR="00447F59" w:rsidRPr="0009782C" w:rsidRDefault="00447F59" w:rsidP="00DB3E30">
            <w:pPr>
              <w:rPr>
                <w:rFonts w:cstheme="minorHAnsi"/>
                <w:sz w:val="24"/>
                <w:szCs w:val="24"/>
              </w:rPr>
            </w:pPr>
          </w:p>
          <w:p w14:paraId="7D40559E" w14:textId="77777777" w:rsidR="00447F59" w:rsidRPr="0009782C" w:rsidRDefault="00447F59" w:rsidP="00DB3E30">
            <w:pPr>
              <w:rPr>
                <w:rFonts w:cstheme="minorHAnsi"/>
                <w:sz w:val="24"/>
                <w:szCs w:val="24"/>
              </w:rPr>
            </w:pPr>
          </w:p>
          <w:p w14:paraId="28217713" w14:textId="77777777" w:rsidR="00447F59" w:rsidRPr="0009782C" w:rsidRDefault="00447F59" w:rsidP="00DB3E30">
            <w:pPr>
              <w:rPr>
                <w:rFonts w:cstheme="minorHAnsi"/>
                <w:sz w:val="24"/>
                <w:szCs w:val="24"/>
              </w:rPr>
            </w:pPr>
          </w:p>
          <w:p w14:paraId="26E1E44D" w14:textId="77777777" w:rsidR="00447F59" w:rsidRPr="0009782C" w:rsidRDefault="00447F59" w:rsidP="00DB3E30">
            <w:pPr>
              <w:rPr>
                <w:rFonts w:cstheme="minorHAnsi"/>
                <w:sz w:val="24"/>
                <w:szCs w:val="24"/>
              </w:rPr>
            </w:pPr>
          </w:p>
          <w:p w14:paraId="430033FE" w14:textId="77777777" w:rsidR="00447F59" w:rsidRPr="0009782C" w:rsidRDefault="00447F59" w:rsidP="00DB3E30">
            <w:pPr>
              <w:rPr>
                <w:rFonts w:cstheme="minorHAnsi"/>
                <w:sz w:val="24"/>
                <w:szCs w:val="24"/>
              </w:rPr>
            </w:pPr>
          </w:p>
          <w:p w14:paraId="79D75ED4" w14:textId="77777777" w:rsidR="00447F59" w:rsidRPr="0009782C" w:rsidRDefault="00447F59" w:rsidP="00DB3E30">
            <w:pPr>
              <w:rPr>
                <w:rFonts w:cstheme="minorHAnsi"/>
                <w:sz w:val="24"/>
                <w:szCs w:val="24"/>
              </w:rPr>
            </w:pPr>
          </w:p>
          <w:p w14:paraId="565DD6C3" w14:textId="77777777" w:rsidR="00447F59" w:rsidRPr="0009782C" w:rsidRDefault="00447F59" w:rsidP="00DB3E30">
            <w:pPr>
              <w:rPr>
                <w:rFonts w:cstheme="minorHAnsi"/>
                <w:sz w:val="24"/>
                <w:szCs w:val="24"/>
              </w:rPr>
            </w:pPr>
          </w:p>
          <w:p w14:paraId="6904D87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F1676E" w14:textId="77777777" w:rsidR="00447F59" w:rsidRPr="0009782C" w:rsidRDefault="00447F59" w:rsidP="00DB3E30">
            <w:pPr>
              <w:rPr>
                <w:rFonts w:cstheme="minorHAnsi"/>
                <w:sz w:val="24"/>
                <w:szCs w:val="24"/>
              </w:rPr>
            </w:pPr>
          </w:p>
          <w:p w14:paraId="3D19E01F" w14:textId="77777777" w:rsidR="00447F59" w:rsidRPr="0009782C" w:rsidRDefault="00447F59" w:rsidP="00DB3E30">
            <w:pPr>
              <w:rPr>
                <w:rFonts w:cstheme="minorHAnsi"/>
                <w:sz w:val="24"/>
                <w:szCs w:val="24"/>
              </w:rPr>
            </w:pPr>
          </w:p>
          <w:p w14:paraId="24B7D42A" w14:textId="77777777" w:rsidR="00447F59" w:rsidRPr="0009782C" w:rsidRDefault="00447F59" w:rsidP="00DB3E30">
            <w:pPr>
              <w:rPr>
                <w:rFonts w:cstheme="minorHAnsi"/>
                <w:sz w:val="24"/>
                <w:szCs w:val="24"/>
              </w:rPr>
            </w:pPr>
          </w:p>
          <w:p w14:paraId="3B530D00" w14:textId="77777777" w:rsidR="00447F59" w:rsidRPr="0009782C" w:rsidRDefault="00447F59" w:rsidP="00DB3E30">
            <w:pPr>
              <w:rPr>
                <w:rFonts w:cstheme="minorHAnsi"/>
                <w:sz w:val="24"/>
                <w:szCs w:val="24"/>
              </w:rPr>
            </w:pPr>
          </w:p>
          <w:p w14:paraId="7C26863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CF92980" w14:textId="77777777" w:rsidR="00447F59" w:rsidRPr="0009782C" w:rsidRDefault="00447F59" w:rsidP="00DB3E30">
            <w:pPr>
              <w:rPr>
                <w:rFonts w:cstheme="minorHAnsi"/>
                <w:sz w:val="24"/>
                <w:szCs w:val="24"/>
              </w:rPr>
            </w:pPr>
          </w:p>
          <w:p w14:paraId="2DBA1534" w14:textId="77777777" w:rsidR="00447F59" w:rsidRPr="0009782C" w:rsidRDefault="00447F59" w:rsidP="00DB3E30">
            <w:pPr>
              <w:rPr>
                <w:rFonts w:cstheme="minorHAnsi"/>
                <w:sz w:val="24"/>
                <w:szCs w:val="24"/>
              </w:rPr>
            </w:pPr>
          </w:p>
          <w:p w14:paraId="56CC2F8D" w14:textId="77777777" w:rsidR="00447F59" w:rsidRPr="0009782C" w:rsidRDefault="00447F59" w:rsidP="00DB3E30">
            <w:pPr>
              <w:rPr>
                <w:rFonts w:cstheme="minorHAnsi"/>
                <w:sz w:val="24"/>
                <w:szCs w:val="24"/>
              </w:rPr>
            </w:pPr>
          </w:p>
          <w:p w14:paraId="72490EE2" w14:textId="77777777" w:rsidR="00447F59" w:rsidRPr="0009782C" w:rsidRDefault="00447F59" w:rsidP="00DB3E30">
            <w:pPr>
              <w:rPr>
                <w:rFonts w:cstheme="minorHAnsi"/>
                <w:sz w:val="24"/>
                <w:szCs w:val="24"/>
              </w:rPr>
            </w:pPr>
          </w:p>
          <w:p w14:paraId="77CCEC0F" w14:textId="77777777" w:rsidR="00447F59" w:rsidRPr="0009782C" w:rsidRDefault="00447F59" w:rsidP="00DB3E30">
            <w:pPr>
              <w:rPr>
                <w:rFonts w:cstheme="minorHAnsi"/>
                <w:sz w:val="24"/>
                <w:szCs w:val="24"/>
              </w:rPr>
            </w:pPr>
          </w:p>
          <w:p w14:paraId="0B88F450" w14:textId="77777777" w:rsidR="00447F59" w:rsidRPr="0009782C" w:rsidRDefault="00447F59" w:rsidP="00DB3E30">
            <w:pPr>
              <w:rPr>
                <w:rFonts w:cstheme="minorHAnsi"/>
                <w:sz w:val="24"/>
                <w:szCs w:val="24"/>
              </w:rPr>
            </w:pPr>
          </w:p>
          <w:p w14:paraId="20115417" w14:textId="77777777" w:rsidR="00447F59" w:rsidRPr="0009782C" w:rsidRDefault="00447F59" w:rsidP="00DB3E30">
            <w:pPr>
              <w:rPr>
                <w:rFonts w:cstheme="minorHAnsi"/>
                <w:sz w:val="24"/>
                <w:szCs w:val="24"/>
              </w:rPr>
            </w:pPr>
          </w:p>
          <w:p w14:paraId="53D3C494" w14:textId="77777777" w:rsidR="00447F59" w:rsidRPr="0009782C" w:rsidRDefault="00447F59" w:rsidP="00DB3E30">
            <w:pPr>
              <w:rPr>
                <w:rFonts w:cstheme="minorHAnsi"/>
                <w:sz w:val="24"/>
                <w:szCs w:val="24"/>
              </w:rPr>
            </w:pPr>
          </w:p>
          <w:p w14:paraId="7E2953E1" w14:textId="77777777" w:rsidR="00447F59" w:rsidRPr="0009782C" w:rsidRDefault="00447F59" w:rsidP="00DB3E30">
            <w:pPr>
              <w:rPr>
                <w:rFonts w:cstheme="minorHAnsi"/>
                <w:sz w:val="24"/>
                <w:szCs w:val="24"/>
              </w:rPr>
            </w:pPr>
          </w:p>
          <w:p w14:paraId="1283D115" w14:textId="77777777" w:rsidR="00447F59" w:rsidRPr="0009782C" w:rsidRDefault="00447F59" w:rsidP="00DB3E30">
            <w:pPr>
              <w:rPr>
                <w:rFonts w:cstheme="minorHAnsi"/>
                <w:sz w:val="24"/>
                <w:szCs w:val="24"/>
              </w:rPr>
            </w:pPr>
          </w:p>
          <w:p w14:paraId="65F8CD4C" w14:textId="77777777" w:rsidR="00447F59" w:rsidRPr="0009782C" w:rsidRDefault="00447F59" w:rsidP="00DB3E30">
            <w:pPr>
              <w:rPr>
                <w:rFonts w:cstheme="minorHAnsi"/>
                <w:sz w:val="24"/>
                <w:szCs w:val="24"/>
              </w:rPr>
            </w:pPr>
          </w:p>
          <w:p w14:paraId="14E8BF11" w14:textId="77777777" w:rsidR="00447F59" w:rsidRPr="0009782C" w:rsidRDefault="00447F59" w:rsidP="00DB3E30">
            <w:pPr>
              <w:rPr>
                <w:rFonts w:cstheme="minorHAnsi"/>
                <w:sz w:val="24"/>
                <w:szCs w:val="24"/>
              </w:rPr>
            </w:pPr>
          </w:p>
          <w:p w14:paraId="3FF6BC94" w14:textId="77777777" w:rsidR="00447F59" w:rsidRPr="0009782C" w:rsidRDefault="00447F59" w:rsidP="00DB3E30">
            <w:pPr>
              <w:rPr>
                <w:rFonts w:cstheme="minorHAnsi"/>
                <w:sz w:val="24"/>
                <w:szCs w:val="24"/>
              </w:rPr>
            </w:pPr>
          </w:p>
          <w:p w14:paraId="77AD4597" w14:textId="77777777" w:rsidR="00447F59" w:rsidRPr="0009782C" w:rsidRDefault="00447F59" w:rsidP="00DB3E30">
            <w:pPr>
              <w:rPr>
                <w:rFonts w:cstheme="minorHAnsi"/>
                <w:sz w:val="24"/>
                <w:szCs w:val="24"/>
              </w:rPr>
            </w:pPr>
          </w:p>
          <w:p w14:paraId="4D53AB2A" w14:textId="77777777" w:rsidR="00447F59" w:rsidRPr="0009782C" w:rsidRDefault="00447F59" w:rsidP="00DB3E30">
            <w:pPr>
              <w:rPr>
                <w:rFonts w:cstheme="minorHAnsi"/>
                <w:sz w:val="24"/>
                <w:szCs w:val="24"/>
              </w:rPr>
            </w:pPr>
          </w:p>
          <w:p w14:paraId="1DDA4719" w14:textId="77777777" w:rsidR="00447F59" w:rsidRPr="0009782C" w:rsidRDefault="00447F59" w:rsidP="00DB3E30">
            <w:pPr>
              <w:rPr>
                <w:rFonts w:cstheme="minorHAnsi"/>
                <w:sz w:val="24"/>
                <w:szCs w:val="24"/>
              </w:rPr>
            </w:pPr>
          </w:p>
          <w:p w14:paraId="59E63F94" w14:textId="77777777" w:rsidR="00447F59" w:rsidRPr="0009782C" w:rsidRDefault="00447F59" w:rsidP="00DB3E30">
            <w:pPr>
              <w:rPr>
                <w:rFonts w:cstheme="minorHAnsi"/>
                <w:sz w:val="24"/>
                <w:szCs w:val="24"/>
              </w:rPr>
            </w:pPr>
          </w:p>
          <w:p w14:paraId="71220520" w14:textId="77777777" w:rsidR="00447F59" w:rsidRPr="0009782C" w:rsidRDefault="00447F59" w:rsidP="00DB3E30">
            <w:pPr>
              <w:rPr>
                <w:rFonts w:cstheme="minorHAnsi"/>
                <w:sz w:val="24"/>
                <w:szCs w:val="24"/>
              </w:rPr>
            </w:pPr>
          </w:p>
          <w:p w14:paraId="412BA03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1AD9CDE" w14:textId="77777777" w:rsidR="00447F59" w:rsidRPr="0009782C" w:rsidRDefault="00447F59" w:rsidP="00DB3E30">
            <w:pPr>
              <w:rPr>
                <w:rFonts w:cstheme="minorHAnsi"/>
                <w:sz w:val="24"/>
                <w:szCs w:val="24"/>
              </w:rPr>
            </w:pPr>
          </w:p>
          <w:p w14:paraId="3C67D068" w14:textId="77777777" w:rsidR="00447F59" w:rsidRPr="0009782C" w:rsidRDefault="00447F59" w:rsidP="00DB3E30">
            <w:pPr>
              <w:rPr>
                <w:rFonts w:cstheme="minorHAnsi"/>
                <w:sz w:val="24"/>
                <w:szCs w:val="24"/>
              </w:rPr>
            </w:pPr>
          </w:p>
          <w:p w14:paraId="75B304DD" w14:textId="77777777" w:rsidR="00447F59" w:rsidRPr="0009782C" w:rsidRDefault="00447F59" w:rsidP="00DB3E30">
            <w:pPr>
              <w:rPr>
                <w:rFonts w:cstheme="minorHAnsi"/>
                <w:sz w:val="24"/>
                <w:szCs w:val="24"/>
              </w:rPr>
            </w:pPr>
          </w:p>
          <w:p w14:paraId="6FCE7F6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FF9980F" w14:textId="77777777" w:rsidR="00447F59" w:rsidRPr="0009782C" w:rsidRDefault="00447F59" w:rsidP="00DB3E30">
            <w:pPr>
              <w:rPr>
                <w:rFonts w:cstheme="minorHAnsi"/>
                <w:sz w:val="24"/>
                <w:szCs w:val="24"/>
              </w:rPr>
            </w:pPr>
          </w:p>
          <w:p w14:paraId="054B5FFA" w14:textId="77777777" w:rsidR="00447F59" w:rsidRPr="0009782C" w:rsidRDefault="00447F59" w:rsidP="00DB3E30">
            <w:pPr>
              <w:rPr>
                <w:rFonts w:cstheme="minorHAnsi"/>
                <w:sz w:val="24"/>
                <w:szCs w:val="24"/>
              </w:rPr>
            </w:pPr>
          </w:p>
          <w:p w14:paraId="37ADBC35" w14:textId="77777777" w:rsidR="00447F59" w:rsidRPr="0009782C" w:rsidRDefault="00447F59" w:rsidP="00DB3E30">
            <w:pPr>
              <w:rPr>
                <w:rFonts w:cstheme="minorHAnsi"/>
                <w:sz w:val="24"/>
                <w:szCs w:val="24"/>
              </w:rPr>
            </w:pPr>
          </w:p>
          <w:p w14:paraId="1F1A148C" w14:textId="77777777" w:rsidR="00447F59" w:rsidRPr="0009782C" w:rsidRDefault="00447F59" w:rsidP="00DB3E30">
            <w:pPr>
              <w:rPr>
                <w:rFonts w:cstheme="minorHAnsi"/>
                <w:sz w:val="24"/>
                <w:szCs w:val="24"/>
              </w:rPr>
            </w:pPr>
          </w:p>
          <w:p w14:paraId="469309CA" w14:textId="77777777" w:rsidR="00447F59" w:rsidRPr="0009782C" w:rsidRDefault="00447F59" w:rsidP="00DB3E30">
            <w:pPr>
              <w:rPr>
                <w:rFonts w:cstheme="minorHAnsi"/>
                <w:sz w:val="24"/>
                <w:szCs w:val="24"/>
              </w:rPr>
            </w:pPr>
          </w:p>
          <w:p w14:paraId="11EB5670" w14:textId="77777777" w:rsidR="00447F59" w:rsidRPr="0009782C" w:rsidRDefault="00447F59" w:rsidP="00DB3E30">
            <w:pPr>
              <w:rPr>
                <w:rFonts w:cstheme="minorHAnsi"/>
                <w:sz w:val="24"/>
                <w:szCs w:val="24"/>
              </w:rPr>
            </w:pPr>
          </w:p>
          <w:p w14:paraId="0C5FC82E" w14:textId="77777777" w:rsidR="00447F59" w:rsidRPr="0009782C" w:rsidRDefault="00447F59" w:rsidP="00DB3E30">
            <w:pPr>
              <w:rPr>
                <w:rFonts w:cstheme="minorHAnsi"/>
                <w:sz w:val="24"/>
                <w:szCs w:val="24"/>
              </w:rPr>
            </w:pPr>
          </w:p>
          <w:p w14:paraId="518F36B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E341367" w14:textId="77777777" w:rsidR="00447F59" w:rsidRPr="0009782C" w:rsidRDefault="00447F59" w:rsidP="00DB3E30">
            <w:pPr>
              <w:rPr>
                <w:rFonts w:cstheme="minorHAnsi"/>
                <w:sz w:val="24"/>
                <w:szCs w:val="24"/>
              </w:rPr>
            </w:pPr>
          </w:p>
          <w:p w14:paraId="2ED94457" w14:textId="77777777" w:rsidR="00447F59" w:rsidRPr="0009782C" w:rsidRDefault="00447F59" w:rsidP="00DB3E30">
            <w:pPr>
              <w:rPr>
                <w:rFonts w:cstheme="minorHAnsi"/>
                <w:sz w:val="24"/>
                <w:szCs w:val="24"/>
              </w:rPr>
            </w:pPr>
          </w:p>
          <w:p w14:paraId="601F8310" w14:textId="77777777" w:rsidR="00447F59" w:rsidRPr="0009782C" w:rsidRDefault="00447F59" w:rsidP="00DB3E30">
            <w:pPr>
              <w:rPr>
                <w:rFonts w:cstheme="minorHAnsi"/>
                <w:sz w:val="24"/>
                <w:szCs w:val="24"/>
              </w:rPr>
            </w:pPr>
          </w:p>
          <w:p w14:paraId="33F3E54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EAF1D1F" w14:textId="77777777" w:rsidR="00447F59" w:rsidRPr="0009782C" w:rsidRDefault="00447F59" w:rsidP="00DB3E30">
            <w:pPr>
              <w:rPr>
                <w:rFonts w:cstheme="minorHAnsi"/>
                <w:sz w:val="24"/>
                <w:szCs w:val="24"/>
              </w:rPr>
            </w:pPr>
          </w:p>
          <w:p w14:paraId="0EFD09AD" w14:textId="77777777" w:rsidR="00447F59" w:rsidRPr="0009782C" w:rsidRDefault="00447F59" w:rsidP="00DB3E30">
            <w:pPr>
              <w:rPr>
                <w:rFonts w:cstheme="minorHAnsi"/>
                <w:sz w:val="24"/>
                <w:szCs w:val="24"/>
              </w:rPr>
            </w:pPr>
          </w:p>
          <w:p w14:paraId="1C68FC67" w14:textId="77777777" w:rsidR="00447F59" w:rsidRPr="0009782C" w:rsidRDefault="00447F59" w:rsidP="00DB3E30">
            <w:pPr>
              <w:rPr>
                <w:rFonts w:cstheme="minorHAnsi"/>
                <w:sz w:val="24"/>
                <w:szCs w:val="24"/>
              </w:rPr>
            </w:pPr>
          </w:p>
          <w:p w14:paraId="02A7CAF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A23485D" w14:textId="77777777" w:rsidR="00447F59" w:rsidRPr="0009782C" w:rsidRDefault="00447F59" w:rsidP="00DB3E30">
            <w:pPr>
              <w:rPr>
                <w:rFonts w:cstheme="minorHAnsi"/>
                <w:sz w:val="24"/>
                <w:szCs w:val="24"/>
              </w:rPr>
            </w:pPr>
          </w:p>
          <w:p w14:paraId="369C0CAD" w14:textId="77777777" w:rsidR="00447F59" w:rsidRPr="0009782C" w:rsidRDefault="00447F59" w:rsidP="00DB3E30">
            <w:pPr>
              <w:rPr>
                <w:rFonts w:cstheme="minorHAnsi"/>
                <w:sz w:val="24"/>
                <w:szCs w:val="24"/>
              </w:rPr>
            </w:pPr>
          </w:p>
          <w:p w14:paraId="1B9F2131" w14:textId="77777777" w:rsidR="00447F59" w:rsidRPr="0009782C" w:rsidRDefault="00447F59" w:rsidP="00DB3E30">
            <w:pPr>
              <w:rPr>
                <w:rFonts w:cstheme="minorHAnsi"/>
                <w:sz w:val="24"/>
                <w:szCs w:val="24"/>
              </w:rPr>
            </w:pPr>
          </w:p>
          <w:p w14:paraId="42C90E3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6327340" w14:textId="77777777" w:rsidR="00447F59" w:rsidRPr="0009782C" w:rsidRDefault="00447F59" w:rsidP="00DB3E30">
            <w:pPr>
              <w:rPr>
                <w:rFonts w:cstheme="minorHAnsi"/>
                <w:sz w:val="24"/>
                <w:szCs w:val="24"/>
              </w:rPr>
            </w:pPr>
          </w:p>
          <w:p w14:paraId="487C24FB" w14:textId="77777777" w:rsidR="00447F59" w:rsidRPr="0009782C" w:rsidRDefault="00447F59" w:rsidP="00DB3E30">
            <w:pPr>
              <w:rPr>
                <w:rFonts w:cstheme="minorHAnsi"/>
                <w:sz w:val="24"/>
                <w:szCs w:val="24"/>
              </w:rPr>
            </w:pPr>
          </w:p>
          <w:p w14:paraId="5DA39D01" w14:textId="77777777" w:rsidR="00447F59" w:rsidRPr="0009782C" w:rsidRDefault="00447F59" w:rsidP="00DB3E30">
            <w:pPr>
              <w:rPr>
                <w:rFonts w:cstheme="minorHAnsi"/>
                <w:sz w:val="24"/>
                <w:szCs w:val="24"/>
              </w:rPr>
            </w:pPr>
          </w:p>
          <w:p w14:paraId="68CB17D0" w14:textId="77777777" w:rsidR="00447F59" w:rsidRPr="0009782C" w:rsidRDefault="00447F59" w:rsidP="00DB3E30">
            <w:pPr>
              <w:rPr>
                <w:rFonts w:cstheme="minorHAnsi"/>
                <w:sz w:val="24"/>
                <w:szCs w:val="24"/>
              </w:rPr>
            </w:pPr>
          </w:p>
          <w:p w14:paraId="525D6858" w14:textId="77777777" w:rsidR="00447F59" w:rsidRPr="0009782C" w:rsidRDefault="00447F59" w:rsidP="00DB3E30">
            <w:pPr>
              <w:rPr>
                <w:rFonts w:cstheme="minorHAnsi"/>
                <w:sz w:val="24"/>
                <w:szCs w:val="24"/>
              </w:rPr>
            </w:pPr>
          </w:p>
          <w:p w14:paraId="6478D36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522129" w14:textId="77777777" w:rsidR="00447F59" w:rsidRPr="0009782C" w:rsidRDefault="00447F59" w:rsidP="00DB3E30">
            <w:pPr>
              <w:rPr>
                <w:rFonts w:cstheme="minorHAnsi"/>
                <w:sz w:val="24"/>
                <w:szCs w:val="24"/>
              </w:rPr>
            </w:pPr>
          </w:p>
          <w:p w14:paraId="0BCECB1C" w14:textId="77777777" w:rsidR="00447F59" w:rsidRPr="0009782C" w:rsidRDefault="00447F59" w:rsidP="00DB3E30">
            <w:pPr>
              <w:rPr>
                <w:rFonts w:cstheme="minorHAnsi"/>
                <w:sz w:val="24"/>
                <w:szCs w:val="24"/>
              </w:rPr>
            </w:pPr>
          </w:p>
          <w:p w14:paraId="1752A0E7" w14:textId="77777777" w:rsidR="00447F59" w:rsidRPr="0009782C" w:rsidRDefault="00447F59" w:rsidP="00DB3E30">
            <w:pPr>
              <w:rPr>
                <w:rFonts w:cstheme="minorHAnsi"/>
                <w:sz w:val="24"/>
                <w:szCs w:val="24"/>
              </w:rPr>
            </w:pPr>
          </w:p>
          <w:p w14:paraId="57F38C71" w14:textId="77777777" w:rsidR="00447F59" w:rsidRPr="0009782C" w:rsidRDefault="00447F59" w:rsidP="00DB3E30">
            <w:pPr>
              <w:rPr>
                <w:rFonts w:cstheme="minorHAnsi"/>
                <w:sz w:val="24"/>
                <w:szCs w:val="24"/>
              </w:rPr>
            </w:pPr>
          </w:p>
          <w:p w14:paraId="355FB2AD" w14:textId="77777777" w:rsidR="00447F59" w:rsidRPr="0009782C" w:rsidRDefault="00447F59" w:rsidP="00DB3E30">
            <w:pPr>
              <w:rPr>
                <w:rFonts w:cstheme="minorHAnsi"/>
                <w:sz w:val="24"/>
                <w:szCs w:val="24"/>
              </w:rPr>
            </w:pPr>
          </w:p>
          <w:p w14:paraId="335678B5" w14:textId="77777777" w:rsidR="00447F59" w:rsidRPr="0009782C" w:rsidRDefault="00447F59" w:rsidP="00DB3E30">
            <w:pPr>
              <w:rPr>
                <w:rFonts w:cstheme="minorHAnsi"/>
                <w:sz w:val="24"/>
                <w:szCs w:val="24"/>
              </w:rPr>
            </w:pPr>
          </w:p>
          <w:p w14:paraId="176173C6" w14:textId="77777777" w:rsidR="00447F59" w:rsidRPr="0009782C" w:rsidRDefault="00447F59" w:rsidP="00DB3E30">
            <w:pPr>
              <w:rPr>
                <w:rFonts w:cstheme="minorHAnsi"/>
                <w:sz w:val="24"/>
                <w:szCs w:val="24"/>
              </w:rPr>
            </w:pPr>
          </w:p>
          <w:p w14:paraId="10A3395E" w14:textId="77777777" w:rsidR="00447F59" w:rsidRPr="0009782C" w:rsidRDefault="00447F59" w:rsidP="00DB3E30">
            <w:pPr>
              <w:rPr>
                <w:rFonts w:cstheme="minorHAnsi"/>
                <w:sz w:val="24"/>
                <w:szCs w:val="24"/>
              </w:rPr>
            </w:pPr>
          </w:p>
          <w:p w14:paraId="60DC74BB" w14:textId="77777777" w:rsidR="00447F59" w:rsidRPr="0009782C" w:rsidRDefault="00447F59" w:rsidP="00DB3E30">
            <w:pPr>
              <w:rPr>
                <w:rFonts w:cstheme="minorHAnsi"/>
                <w:sz w:val="24"/>
                <w:szCs w:val="24"/>
              </w:rPr>
            </w:pPr>
          </w:p>
          <w:p w14:paraId="047722DF" w14:textId="77777777" w:rsidR="00447F59" w:rsidRPr="0009782C" w:rsidRDefault="00447F59" w:rsidP="00DB3E30">
            <w:pPr>
              <w:rPr>
                <w:rFonts w:cstheme="minorHAnsi"/>
                <w:sz w:val="24"/>
                <w:szCs w:val="24"/>
              </w:rPr>
            </w:pPr>
          </w:p>
          <w:p w14:paraId="69817EEE" w14:textId="77777777" w:rsidR="00447F59" w:rsidRPr="0009782C" w:rsidRDefault="00447F59" w:rsidP="00DB3E30">
            <w:pPr>
              <w:rPr>
                <w:rFonts w:cstheme="minorHAnsi"/>
                <w:sz w:val="24"/>
                <w:szCs w:val="24"/>
              </w:rPr>
            </w:pPr>
          </w:p>
          <w:p w14:paraId="27EF59F6" w14:textId="77777777" w:rsidR="00447F59" w:rsidRPr="0009782C" w:rsidRDefault="00447F59" w:rsidP="00DB3E30">
            <w:pPr>
              <w:rPr>
                <w:rFonts w:cstheme="minorHAnsi"/>
                <w:sz w:val="24"/>
                <w:szCs w:val="24"/>
              </w:rPr>
            </w:pPr>
          </w:p>
          <w:p w14:paraId="245B029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2802F7B" w14:textId="77777777" w:rsidR="00447F59" w:rsidRPr="0009782C" w:rsidRDefault="00447F59" w:rsidP="00DB3E30">
            <w:pPr>
              <w:rPr>
                <w:rFonts w:cstheme="minorHAnsi"/>
                <w:sz w:val="24"/>
                <w:szCs w:val="24"/>
              </w:rPr>
            </w:pPr>
          </w:p>
          <w:p w14:paraId="1AAA517C" w14:textId="77777777" w:rsidR="00447F59" w:rsidRPr="0009782C" w:rsidRDefault="00447F59" w:rsidP="00DB3E30">
            <w:pPr>
              <w:rPr>
                <w:rFonts w:cstheme="minorHAnsi"/>
                <w:sz w:val="24"/>
                <w:szCs w:val="24"/>
              </w:rPr>
            </w:pPr>
          </w:p>
          <w:p w14:paraId="1304C6AF" w14:textId="77777777" w:rsidR="00447F59" w:rsidRPr="0009782C" w:rsidRDefault="00447F59" w:rsidP="00DB3E30">
            <w:pPr>
              <w:rPr>
                <w:rFonts w:cstheme="minorHAnsi"/>
                <w:sz w:val="24"/>
                <w:szCs w:val="24"/>
              </w:rPr>
            </w:pPr>
          </w:p>
          <w:p w14:paraId="3946E9BD" w14:textId="77777777" w:rsidR="00447F59" w:rsidRPr="0009782C" w:rsidRDefault="00447F59" w:rsidP="00DB3E30">
            <w:pPr>
              <w:rPr>
                <w:rFonts w:cstheme="minorHAnsi"/>
                <w:sz w:val="24"/>
                <w:szCs w:val="24"/>
              </w:rPr>
            </w:pPr>
          </w:p>
          <w:p w14:paraId="7081BA0B" w14:textId="77777777" w:rsidR="00447F59" w:rsidRPr="0009782C" w:rsidRDefault="00447F59" w:rsidP="00DB3E30">
            <w:pPr>
              <w:rPr>
                <w:rFonts w:cstheme="minorHAnsi"/>
                <w:sz w:val="24"/>
                <w:szCs w:val="24"/>
              </w:rPr>
            </w:pPr>
          </w:p>
          <w:p w14:paraId="3BCB35A7" w14:textId="77777777" w:rsidR="00447F59" w:rsidRPr="0009782C" w:rsidRDefault="00447F59" w:rsidP="00DB3E30">
            <w:pPr>
              <w:rPr>
                <w:rFonts w:cstheme="minorHAnsi"/>
                <w:sz w:val="24"/>
                <w:szCs w:val="24"/>
              </w:rPr>
            </w:pPr>
          </w:p>
          <w:p w14:paraId="7DD612A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8972382" w14:textId="77777777" w:rsidR="00447F59" w:rsidRPr="0009782C" w:rsidRDefault="00447F59" w:rsidP="00DB3E30">
            <w:pPr>
              <w:rPr>
                <w:rFonts w:cstheme="minorHAnsi"/>
                <w:sz w:val="24"/>
                <w:szCs w:val="24"/>
              </w:rPr>
            </w:pPr>
          </w:p>
          <w:p w14:paraId="7939EF97" w14:textId="77777777" w:rsidR="00447F59" w:rsidRPr="0009782C" w:rsidRDefault="00447F59" w:rsidP="00DB3E30">
            <w:pPr>
              <w:rPr>
                <w:rFonts w:cstheme="minorHAnsi"/>
                <w:sz w:val="24"/>
                <w:szCs w:val="24"/>
              </w:rPr>
            </w:pPr>
          </w:p>
          <w:p w14:paraId="3EA96AFE" w14:textId="77777777" w:rsidR="00447F59" w:rsidRPr="0009782C" w:rsidRDefault="00447F59" w:rsidP="00DB3E30">
            <w:pPr>
              <w:rPr>
                <w:rFonts w:cstheme="minorHAnsi"/>
                <w:sz w:val="24"/>
                <w:szCs w:val="24"/>
              </w:rPr>
            </w:pPr>
          </w:p>
          <w:p w14:paraId="047A64EC" w14:textId="77777777" w:rsidR="00447F59" w:rsidRPr="0009782C" w:rsidRDefault="00447F59" w:rsidP="00DB3E30">
            <w:pPr>
              <w:rPr>
                <w:rFonts w:cstheme="minorHAnsi"/>
                <w:sz w:val="24"/>
                <w:szCs w:val="24"/>
              </w:rPr>
            </w:pPr>
          </w:p>
          <w:p w14:paraId="667E729F" w14:textId="77777777" w:rsidR="00447F59" w:rsidRPr="0009782C" w:rsidRDefault="00447F59" w:rsidP="00DB3E30">
            <w:pPr>
              <w:rPr>
                <w:rFonts w:cstheme="minorHAnsi"/>
                <w:sz w:val="24"/>
                <w:szCs w:val="24"/>
              </w:rPr>
            </w:pPr>
          </w:p>
          <w:p w14:paraId="1C002324" w14:textId="77777777" w:rsidR="00447F59" w:rsidRPr="0009782C" w:rsidRDefault="00447F59" w:rsidP="00DB3E30">
            <w:pPr>
              <w:rPr>
                <w:rFonts w:cstheme="minorHAnsi"/>
                <w:sz w:val="24"/>
                <w:szCs w:val="24"/>
              </w:rPr>
            </w:pPr>
          </w:p>
          <w:p w14:paraId="4C50ECB3" w14:textId="77777777" w:rsidR="00447F59" w:rsidRPr="0009782C" w:rsidRDefault="00447F59" w:rsidP="00DB3E30">
            <w:pPr>
              <w:rPr>
                <w:rFonts w:cstheme="minorHAnsi"/>
                <w:sz w:val="24"/>
                <w:szCs w:val="24"/>
              </w:rPr>
            </w:pPr>
          </w:p>
          <w:p w14:paraId="579579F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7440D6" w14:textId="77777777" w:rsidR="00447F59" w:rsidRPr="0009782C" w:rsidRDefault="00447F59" w:rsidP="00DB3E30">
            <w:pPr>
              <w:rPr>
                <w:rFonts w:cstheme="minorHAnsi"/>
                <w:sz w:val="24"/>
                <w:szCs w:val="24"/>
              </w:rPr>
            </w:pPr>
          </w:p>
          <w:p w14:paraId="32E81840" w14:textId="77777777" w:rsidR="00447F59" w:rsidRPr="0009782C" w:rsidRDefault="00447F59" w:rsidP="00DB3E30">
            <w:pPr>
              <w:rPr>
                <w:rFonts w:cstheme="minorHAnsi"/>
                <w:sz w:val="24"/>
                <w:szCs w:val="24"/>
              </w:rPr>
            </w:pPr>
          </w:p>
          <w:p w14:paraId="0CF7262C" w14:textId="77777777" w:rsidR="00447F59" w:rsidRPr="0009782C" w:rsidRDefault="00447F59" w:rsidP="00DB3E30">
            <w:pPr>
              <w:rPr>
                <w:rFonts w:cstheme="minorHAnsi"/>
                <w:sz w:val="24"/>
                <w:szCs w:val="24"/>
              </w:rPr>
            </w:pPr>
          </w:p>
          <w:p w14:paraId="00800E13" w14:textId="77777777" w:rsidR="00447F59" w:rsidRPr="0009782C" w:rsidRDefault="00447F59" w:rsidP="00DB3E30">
            <w:pPr>
              <w:rPr>
                <w:rFonts w:cstheme="minorHAnsi"/>
                <w:sz w:val="24"/>
                <w:szCs w:val="24"/>
              </w:rPr>
            </w:pPr>
          </w:p>
          <w:p w14:paraId="4BA8A93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06FC925" w14:textId="77777777" w:rsidR="00447F59" w:rsidRPr="0009782C" w:rsidRDefault="00447F59" w:rsidP="00DB3E30">
            <w:pPr>
              <w:rPr>
                <w:rFonts w:cstheme="minorHAnsi"/>
                <w:sz w:val="24"/>
                <w:szCs w:val="24"/>
              </w:rPr>
            </w:pPr>
          </w:p>
          <w:p w14:paraId="7B84578C" w14:textId="77777777" w:rsidR="00447F59" w:rsidRPr="0009782C" w:rsidRDefault="00447F59" w:rsidP="00DB3E30">
            <w:pPr>
              <w:rPr>
                <w:rFonts w:cstheme="minorHAnsi"/>
                <w:sz w:val="24"/>
                <w:szCs w:val="24"/>
              </w:rPr>
            </w:pPr>
          </w:p>
          <w:p w14:paraId="1F1F7E29" w14:textId="77777777" w:rsidR="00447F59" w:rsidRPr="0009782C" w:rsidRDefault="00447F59" w:rsidP="00DB3E30">
            <w:pPr>
              <w:rPr>
                <w:rFonts w:cstheme="minorHAnsi"/>
                <w:sz w:val="24"/>
                <w:szCs w:val="24"/>
              </w:rPr>
            </w:pPr>
          </w:p>
          <w:p w14:paraId="1637BEBE" w14:textId="77777777" w:rsidR="00447F59" w:rsidRPr="0009782C" w:rsidRDefault="00447F59" w:rsidP="00DB3E30">
            <w:pPr>
              <w:rPr>
                <w:rFonts w:cstheme="minorHAnsi"/>
                <w:sz w:val="24"/>
                <w:szCs w:val="24"/>
              </w:rPr>
            </w:pPr>
          </w:p>
          <w:p w14:paraId="739D3C50" w14:textId="77777777" w:rsidR="00447F59" w:rsidRPr="0009782C" w:rsidRDefault="00447F59" w:rsidP="00DB3E30">
            <w:pPr>
              <w:rPr>
                <w:rFonts w:cstheme="minorHAnsi"/>
                <w:sz w:val="24"/>
                <w:szCs w:val="24"/>
              </w:rPr>
            </w:pPr>
          </w:p>
          <w:p w14:paraId="721FB93A" w14:textId="77777777" w:rsidR="00447F59" w:rsidRPr="0009782C" w:rsidRDefault="00447F59" w:rsidP="00DB3E30">
            <w:pPr>
              <w:rPr>
                <w:rFonts w:cstheme="minorHAnsi"/>
                <w:sz w:val="24"/>
                <w:szCs w:val="24"/>
              </w:rPr>
            </w:pPr>
          </w:p>
          <w:p w14:paraId="4611E320" w14:textId="77777777" w:rsidR="00447F59" w:rsidRPr="0009782C" w:rsidRDefault="00447F59" w:rsidP="00DB3E30">
            <w:pPr>
              <w:rPr>
                <w:rFonts w:cstheme="minorHAnsi"/>
                <w:sz w:val="24"/>
                <w:szCs w:val="24"/>
              </w:rPr>
            </w:pPr>
          </w:p>
          <w:p w14:paraId="3743229C" w14:textId="77777777" w:rsidR="00447F59" w:rsidRPr="0009782C" w:rsidRDefault="00447F59" w:rsidP="00DB3E30">
            <w:pPr>
              <w:rPr>
                <w:rFonts w:cstheme="minorHAnsi"/>
                <w:sz w:val="24"/>
                <w:szCs w:val="24"/>
              </w:rPr>
            </w:pPr>
          </w:p>
          <w:p w14:paraId="2593884D" w14:textId="77777777" w:rsidR="00447F59" w:rsidRPr="0009782C" w:rsidRDefault="00447F59" w:rsidP="00DB3E30">
            <w:pPr>
              <w:rPr>
                <w:rFonts w:cstheme="minorHAnsi"/>
                <w:sz w:val="24"/>
                <w:szCs w:val="24"/>
              </w:rPr>
            </w:pPr>
          </w:p>
          <w:p w14:paraId="27E0AC58" w14:textId="77777777" w:rsidR="00447F59" w:rsidRPr="0009782C" w:rsidRDefault="00447F59" w:rsidP="00DB3E30">
            <w:pPr>
              <w:rPr>
                <w:rFonts w:cstheme="minorHAnsi"/>
                <w:sz w:val="24"/>
                <w:szCs w:val="24"/>
              </w:rPr>
            </w:pPr>
          </w:p>
          <w:p w14:paraId="7140728C" w14:textId="77777777" w:rsidR="00447F59" w:rsidRPr="0009782C" w:rsidRDefault="00447F59" w:rsidP="00DB3E30">
            <w:pPr>
              <w:rPr>
                <w:rFonts w:cstheme="minorHAnsi"/>
                <w:sz w:val="24"/>
                <w:szCs w:val="24"/>
              </w:rPr>
            </w:pPr>
          </w:p>
          <w:p w14:paraId="5077691B" w14:textId="77777777" w:rsidR="00447F59" w:rsidRPr="0009782C" w:rsidRDefault="00447F59" w:rsidP="00DB3E30">
            <w:pPr>
              <w:rPr>
                <w:rFonts w:cstheme="minorHAnsi"/>
                <w:sz w:val="24"/>
                <w:szCs w:val="24"/>
              </w:rPr>
            </w:pPr>
          </w:p>
          <w:p w14:paraId="10082194" w14:textId="77777777" w:rsidR="00447F59" w:rsidRPr="0009782C" w:rsidRDefault="00447F59" w:rsidP="00DB3E30">
            <w:pPr>
              <w:rPr>
                <w:rFonts w:cstheme="minorHAnsi"/>
                <w:sz w:val="24"/>
                <w:szCs w:val="24"/>
              </w:rPr>
            </w:pPr>
          </w:p>
          <w:p w14:paraId="22FCEC68" w14:textId="77777777" w:rsidR="00447F59" w:rsidRPr="0009782C" w:rsidRDefault="00447F59" w:rsidP="00DB3E30">
            <w:pPr>
              <w:rPr>
                <w:rFonts w:cstheme="minorHAnsi"/>
                <w:sz w:val="24"/>
                <w:szCs w:val="24"/>
              </w:rPr>
            </w:pPr>
          </w:p>
          <w:p w14:paraId="5C0609C0" w14:textId="77777777" w:rsidR="00447F59" w:rsidRPr="0009782C" w:rsidRDefault="00447F59" w:rsidP="00DB3E30">
            <w:pPr>
              <w:rPr>
                <w:rFonts w:cstheme="minorHAnsi"/>
                <w:sz w:val="24"/>
                <w:szCs w:val="24"/>
              </w:rPr>
            </w:pPr>
          </w:p>
          <w:p w14:paraId="6EB0FEE3" w14:textId="77777777" w:rsidR="00447F59" w:rsidRPr="0009782C" w:rsidRDefault="00447F59" w:rsidP="00DB3E30">
            <w:pPr>
              <w:rPr>
                <w:rFonts w:cstheme="minorHAnsi"/>
                <w:sz w:val="24"/>
                <w:szCs w:val="24"/>
              </w:rPr>
            </w:pPr>
          </w:p>
          <w:p w14:paraId="172F3923" w14:textId="77777777" w:rsidR="00447F59" w:rsidRPr="0009782C" w:rsidRDefault="00447F59" w:rsidP="00DB3E30">
            <w:pPr>
              <w:rPr>
                <w:rFonts w:cstheme="minorHAnsi"/>
                <w:sz w:val="24"/>
                <w:szCs w:val="24"/>
              </w:rPr>
            </w:pPr>
          </w:p>
          <w:p w14:paraId="09AFB222" w14:textId="77777777" w:rsidR="00447F59" w:rsidRPr="0009782C" w:rsidRDefault="00447F59" w:rsidP="00DB3E30">
            <w:pPr>
              <w:rPr>
                <w:rFonts w:cstheme="minorHAnsi"/>
                <w:sz w:val="24"/>
                <w:szCs w:val="24"/>
              </w:rPr>
            </w:pPr>
          </w:p>
          <w:p w14:paraId="3451819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5E56362" w14:textId="77777777" w:rsidR="00447F59" w:rsidRPr="0009782C" w:rsidRDefault="00447F59" w:rsidP="00DB3E30">
            <w:pPr>
              <w:rPr>
                <w:rFonts w:cstheme="minorHAnsi"/>
                <w:sz w:val="24"/>
                <w:szCs w:val="24"/>
              </w:rPr>
            </w:pPr>
          </w:p>
          <w:p w14:paraId="3C228529" w14:textId="77777777" w:rsidR="00447F59" w:rsidRPr="0009782C" w:rsidRDefault="00447F59" w:rsidP="00DB3E30">
            <w:pPr>
              <w:rPr>
                <w:rFonts w:cstheme="minorHAnsi"/>
                <w:sz w:val="24"/>
                <w:szCs w:val="24"/>
              </w:rPr>
            </w:pPr>
          </w:p>
          <w:p w14:paraId="135B5894" w14:textId="77777777" w:rsidR="00447F59" w:rsidRPr="0009782C" w:rsidRDefault="00447F59" w:rsidP="00DB3E30">
            <w:pPr>
              <w:rPr>
                <w:rFonts w:cstheme="minorHAnsi"/>
                <w:sz w:val="24"/>
                <w:szCs w:val="24"/>
              </w:rPr>
            </w:pPr>
          </w:p>
          <w:p w14:paraId="3261E1B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01CC294" w14:textId="77777777" w:rsidR="00447F59" w:rsidRPr="0009782C" w:rsidRDefault="00447F59" w:rsidP="00DB3E30">
            <w:pPr>
              <w:rPr>
                <w:rFonts w:cstheme="minorHAnsi"/>
                <w:sz w:val="24"/>
                <w:szCs w:val="24"/>
              </w:rPr>
            </w:pPr>
          </w:p>
          <w:p w14:paraId="1A61A233" w14:textId="77777777" w:rsidR="00447F59" w:rsidRPr="0009782C" w:rsidRDefault="00447F59" w:rsidP="00DB3E30">
            <w:pPr>
              <w:rPr>
                <w:rFonts w:cstheme="minorHAnsi"/>
                <w:sz w:val="24"/>
                <w:szCs w:val="24"/>
              </w:rPr>
            </w:pPr>
          </w:p>
          <w:p w14:paraId="2E9850E0" w14:textId="77777777" w:rsidR="00447F59" w:rsidRPr="0009782C" w:rsidRDefault="00447F59" w:rsidP="00DB3E30">
            <w:pPr>
              <w:rPr>
                <w:rFonts w:cstheme="minorHAnsi"/>
                <w:sz w:val="24"/>
                <w:szCs w:val="24"/>
              </w:rPr>
            </w:pPr>
          </w:p>
          <w:p w14:paraId="24636CC1" w14:textId="77777777" w:rsidR="00447F59" w:rsidRPr="0009782C" w:rsidRDefault="00447F59" w:rsidP="00DB3E30">
            <w:pPr>
              <w:rPr>
                <w:rFonts w:cstheme="minorHAnsi"/>
                <w:sz w:val="24"/>
                <w:szCs w:val="24"/>
              </w:rPr>
            </w:pPr>
          </w:p>
          <w:p w14:paraId="154FF79D" w14:textId="77777777" w:rsidR="00447F59" w:rsidRPr="0009782C" w:rsidRDefault="00447F59" w:rsidP="00DB3E30">
            <w:pPr>
              <w:rPr>
                <w:rFonts w:cstheme="minorHAnsi"/>
                <w:sz w:val="24"/>
                <w:szCs w:val="24"/>
              </w:rPr>
            </w:pPr>
          </w:p>
          <w:p w14:paraId="37DB1129" w14:textId="77777777" w:rsidR="00447F59" w:rsidRPr="0009782C" w:rsidRDefault="00447F59" w:rsidP="00DB3E30">
            <w:pPr>
              <w:rPr>
                <w:rFonts w:cstheme="minorHAnsi"/>
                <w:sz w:val="24"/>
                <w:szCs w:val="24"/>
              </w:rPr>
            </w:pPr>
          </w:p>
          <w:p w14:paraId="6A2E248A" w14:textId="77777777" w:rsidR="00447F59" w:rsidRPr="0009782C" w:rsidRDefault="00447F59" w:rsidP="00DB3E30">
            <w:pPr>
              <w:rPr>
                <w:rFonts w:cstheme="minorHAnsi"/>
                <w:sz w:val="24"/>
                <w:szCs w:val="24"/>
              </w:rPr>
            </w:pPr>
          </w:p>
          <w:p w14:paraId="073CA96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D3AF9FB" w14:textId="77777777" w:rsidR="00447F59" w:rsidRPr="0009782C" w:rsidRDefault="00447F59" w:rsidP="00DB3E30">
            <w:pPr>
              <w:rPr>
                <w:rFonts w:cstheme="minorHAnsi"/>
                <w:sz w:val="24"/>
                <w:szCs w:val="24"/>
              </w:rPr>
            </w:pPr>
          </w:p>
          <w:p w14:paraId="1A94E2CF" w14:textId="77777777" w:rsidR="00447F59" w:rsidRPr="0009782C" w:rsidRDefault="00447F59" w:rsidP="00DB3E30">
            <w:pPr>
              <w:rPr>
                <w:rFonts w:cstheme="minorHAnsi"/>
                <w:sz w:val="24"/>
                <w:szCs w:val="24"/>
              </w:rPr>
            </w:pPr>
          </w:p>
          <w:p w14:paraId="5CCDE3C2" w14:textId="77777777" w:rsidR="00447F59" w:rsidRPr="0009782C" w:rsidRDefault="00447F59" w:rsidP="00DB3E30">
            <w:pPr>
              <w:rPr>
                <w:rFonts w:cstheme="minorHAnsi"/>
                <w:sz w:val="24"/>
                <w:szCs w:val="24"/>
              </w:rPr>
            </w:pPr>
          </w:p>
          <w:p w14:paraId="61A76B0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EC1FEC6" w14:textId="77777777" w:rsidR="00447F59" w:rsidRPr="0009782C" w:rsidRDefault="00447F59" w:rsidP="00DB3E30">
            <w:pPr>
              <w:rPr>
                <w:rFonts w:cstheme="minorHAnsi"/>
                <w:sz w:val="24"/>
                <w:szCs w:val="24"/>
              </w:rPr>
            </w:pPr>
          </w:p>
          <w:p w14:paraId="2357EF36" w14:textId="77777777" w:rsidR="00447F59" w:rsidRPr="0009782C" w:rsidRDefault="00447F59" w:rsidP="00DB3E30">
            <w:pPr>
              <w:rPr>
                <w:rFonts w:cstheme="minorHAnsi"/>
                <w:sz w:val="24"/>
                <w:szCs w:val="24"/>
              </w:rPr>
            </w:pPr>
          </w:p>
          <w:p w14:paraId="7F80B910" w14:textId="77777777" w:rsidR="00447F59" w:rsidRPr="0009782C" w:rsidRDefault="00447F59" w:rsidP="00DB3E30">
            <w:pPr>
              <w:rPr>
                <w:rFonts w:cstheme="minorHAnsi"/>
                <w:sz w:val="24"/>
                <w:szCs w:val="24"/>
              </w:rPr>
            </w:pPr>
          </w:p>
          <w:p w14:paraId="0848A1D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754E81" w14:textId="77777777" w:rsidR="00447F59" w:rsidRPr="0009782C" w:rsidRDefault="00447F59" w:rsidP="00DB3E30">
            <w:pPr>
              <w:rPr>
                <w:rFonts w:cstheme="minorHAnsi"/>
                <w:sz w:val="24"/>
                <w:szCs w:val="24"/>
              </w:rPr>
            </w:pPr>
          </w:p>
          <w:p w14:paraId="60519ACE" w14:textId="77777777" w:rsidR="00447F59" w:rsidRPr="0009782C" w:rsidRDefault="00447F59" w:rsidP="00DB3E30">
            <w:pPr>
              <w:rPr>
                <w:rFonts w:cstheme="minorHAnsi"/>
                <w:sz w:val="24"/>
                <w:szCs w:val="24"/>
              </w:rPr>
            </w:pPr>
          </w:p>
          <w:p w14:paraId="35ACB8EA" w14:textId="77777777" w:rsidR="00447F59" w:rsidRPr="0009782C" w:rsidRDefault="00447F59" w:rsidP="00DB3E30">
            <w:pPr>
              <w:rPr>
                <w:rFonts w:cstheme="minorHAnsi"/>
                <w:sz w:val="24"/>
                <w:szCs w:val="24"/>
              </w:rPr>
            </w:pPr>
          </w:p>
          <w:p w14:paraId="3E3EA7F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4BDDEF0" w14:textId="77777777" w:rsidR="00447F59" w:rsidRPr="0009782C" w:rsidRDefault="00447F59" w:rsidP="00DB3E30">
            <w:pPr>
              <w:rPr>
                <w:rFonts w:cstheme="minorHAnsi"/>
                <w:sz w:val="24"/>
                <w:szCs w:val="24"/>
              </w:rPr>
            </w:pPr>
          </w:p>
          <w:p w14:paraId="031E3F82" w14:textId="77777777" w:rsidR="00447F59" w:rsidRPr="0009782C" w:rsidRDefault="00447F59" w:rsidP="00DB3E30">
            <w:pPr>
              <w:rPr>
                <w:rFonts w:cstheme="minorHAnsi"/>
                <w:sz w:val="24"/>
                <w:szCs w:val="24"/>
              </w:rPr>
            </w:pPr>
          </w:p>
          <w:p w14:paraId="3A77190C" w14:textId="77777777" w:rsidR="00447F59" w:rsidRPr="0009782C" w:rsidRDefault="00447F59" w:rsidP="00DB3E30">
            <w:pPr>
              <w:rPr>
                <w:rFonts w:cstheme="minorHAnsi"/>
                <w:sz w:val="24"/>
                <w:szCs w:val="24"/>
              </w:rPr>
            </w:pPr>
          </w:p>
          <w:p w14:paraId="0608AB65" w14:textId="77777777" w:rsidR="00447F59" w:rsidRPr="0009782C" w:rsidRDefault="00447F59" w:rsidP="00DB3E30">
            <w:pPr>
              <w:rPr>
                <w:rFonts w:cstheme="minorHAnsi"/>
                <w:sz w:val="24"/>
                <w:szCs w:val="24"/>
              </w:rPr>
            </w:pPr>
          </w:p>
          <w:p w14:paraId="15A3F77E" w14:textId="77777777" w:rsidR="00447F59" w:rsidRPr="0009782C" w:rsidRDefault="00447F59" w:rsidP="00DB3E30">
            <w:pPr>
              <w:rPr>
                <w:rFonts w:cstheme="minorHAnsi"/>
                <w:sz w:val="24"/>
                <w:szCs w:val="24"/>
              </w:rPr>
            </w:pPr>
          </w:p>
          <w:p w14:paraId="4E5A604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C2C9D3E" w14:textId="77777777" w:rsidR="00447F59" w:rsidRPr="0009782C" w:rsidRDefault="00447F59" w:rsidP="00DB3E30">
            <w:pPr>
              <w:rPr>
                <w:rFonts w:cstheme="minorHAnsi"/>
                <w:sz w:val="24"/>
                <w:szCs w:val="24"/>
              </w:rPr>
            </w:pPr>
          </w:p>
          <w:p w14:paraId="569953BA" w14:textId="77777777" w:rsidR="00447F59" w:rsidRPr="0009782C" w:rsidRDefault="00447F59" w:rsidP="00DB3E30">
            <w:pPr>
              <w:rPr>
                <w:rFonts w:cstheme="minorHAnsi"/>
                <w:sz w:val="24"/>
                <w:szCs w:val="24"/>
              </w:rPr>
            </w:pPr>
          </w:p>
          <w:p w14:paraId="532DD851" w14:textId="77777777" w:rsidR="00447F59" w:rsidRPr="0009782C" w:rsidRDefault="00447F59" w:rsidP="00DB3E30">
            <w:pPr>
              <w:rPr>
                <w:rFonts w:cstheme="minorHAnsi"/>
                <w:sz w:val="24"/>
                <w:szCs w:val="24"/>
              </w:rPr>
            </w:pPr>
          </w:p>
          <w:p w14:paraId="20D07BC9" w14:textId="77777777" w:rsidR="00447F59" w:rsidRPr="0009782C" w:rsidRDefault="00447F59" w:rsidP="00DB3E30">
            <w:pPr>
              <w:rPr>
                <w:rFonts w:cstheme="minorHAnsi"/>
                <w:sz w:val="24"/>
                <w:szCs w:val="24"/>
              </w:rPr>
            </w:pPr>
          </w:p>
          <w:p w14:paraId="7929981F" w14:textId="77777777" w:rsidR="00447F59" w:rsidRPr="0009782C" w:rsidRDefault="00447F59" w:rsidP="00DB3E30">
            <w:pPr>
              <w:rPr>
                <w:rFonts w:cstheme="minorHAnsi"/>
                <w:sz w:val="24"/>
                <w:szCs w:val="24"/>
              </w:rPr>
            </w:pPr>
          </w:p>
          <w:p w14:paraId="4BBDCFC0" w14:textId="77777777" w:rsidR="00447F59" w:rsidRPr="0009782C" w:rsidRDefault="00447F59" w:rsidP="00DB3E30">
            <w:pPr>
              <w:rPr>
                <w:rFonts w:cstheme="minorHAnsi"/>
                <w:sz w:val="24"/>
                <w:szCs w:val="24"/>
              </w:rPr>
            </w:pPr>
          </w:p>
          <w:p w14:paraId="4BD7E792" w14:textId="77777777" w:rsidR="00447F59" w:rsidRPr="0009782C" w:rsidRDefault="00447F59" w:rsidP="00DB3E30">
            <w:pPr>
              <w:rPr>
                <w:rFonts w:cstheme="minorHAnsi"/>
                <w:sz w:val="24"/>
                <w:szCs w:val="24"/>
              </w:rPr>
            </w:pPr>
          </w:p>
          <w:p w14:paraId="34DB9851" w14:textId="77777777" w:rsidR="00447F59" w:rsidRPr="0009782C" w:rsidRDefault="00447F59" w:rsidP="00DB3E30">
            <w:pPr>
              <w:rPr>
                <w:rFonts w:cstheme="minorHAnsi"/>
                <w:sz w:val="24"/>
                <w:szCs w:val="24"/>
              </w:rPr>
            </w:pPr>
          </w:p>
          <w:p w14:paraId="676F31D1" w14:textId="77777777" w:rsidR="00447F59" w:rsidRPr="0009782C" w:rsidRDefault="00447F59" w:rsidP="00DB3E30">
            <w:pPr>
              <w:rPr>
                <w:rFonts w:cstheme="minorHAnsi"/>
                <w:sz w:val="24"/>
                <w:szCs w:val="24"/>
              </w:rPr>
            </w:pPr>
          </w:p>
          <w:p w14:paraId="2FD70953" w14:textId="77777777" w:rsidR="00447F59" w:rsidRPr="0009782C" w:rsidRDefault="00447F59" w:rsidP="00DB3E30">
            <w:pPr>
              <w:rPr>
                <w:rFonts w:cstheme="minorHAnsi"/>
                <w:sz w:val="24"/>
                <w:szCs w:val="24"/>
              </w:rPr>
            </w:pPr>
          </w:p>
          <w:p w14:paraId="678D8C4B" w14:textId="77777777" w:rsidR="00447F59" w:rsidRPr="0009782C" w:rsidRDefault="00447F59" w:rsidP="00DB3E30">
            <w:pPr>
              <w:rPr>
                <w:rFonts w:cstheme="minorHAnsi"/>
                <w:sz w:val="24"/>
                <w:szCs w:val="24"/>
              </w:rPr>
            </w:pPr>
          </w:p>
          <w:p w14:paraId="3C4BFC9A" w14:textId="77777777" w:rsidR="00447F59" w:rsidRPr="0009782C" w:rsidRDefault="00447F59" w:rsidP="00DB3E30">
            <w:pPr>
              <w:rPr>
                <w:rFonts w:cstheme="minorHAnsi"/>
                <w:sz w:val="24"/>
                <w:szCs w:val="24"/>
              </w:rPr>
            </w:pPr>
          </w:p>
          <w:p w14:paraId="4A26743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0462F43" w14:textId="77777777" w:rsidR="00447F59" w:rsidRPr="0009782C" w:rsidRDefault="00447F59" w:rsidP="00DB3E30">
            <w:pPr>
              <w:rPr>
                <w:rFonts w:cstheme="minorHAnsi"/>
                <w:sz w:val="24"/>
                <w:szCs w:val="24"/>
              </w:rPr>
            </w:pPr>
          </w:p>
          <w:p w14:paraId="5F8FF4C8" w14:textId="77777777" w:rsidR="00447F59" w:rsidRPr="0009782C" w:rsidRDefault="00447F59" w:rsidP="00DB3E30">
            <w:pPr>
              <w:rPr>
                <w:rFonts w:cstheme="minorHAnsi"/>
                <w:sz w:val="24"/>
                <w:szCs w:val="24"/>
              </w:rPr>
            </w:pPr>
          </w:p>
          <w:p w14:paraId="30AE7586" w14:textId="77777777" w:rsidR="00447F59" w:rsidRPr="0009782C" w:rsidRDefault="00447F59" w:rsidP="00DB3E30">
            <w:pPr>
              <w:rPr>
                <w:rFonts w:cstheme="minorHAnsi"/>
                <w:sz w:val="24"/>
                <w:szCs w:val="24"/>
              </w:rPr>
            </w:pPr>
          </w:p>
          <w:p w14:paraId="2FDF597E" w14:textId="77777777" w:rsidR="00447F59" w:rsidRPr="0009782C" w:rsidRDefault="00447F59" w:rsidP="00DB3E30">
            <w:pPr>
              <w:rPr>
                <w:rFonts w:cstheme="minorHAnsi"/>
                <w:sz w:val="24"/>
                <w:szCs w:val="24"/>
              </w:rPr>
            </w:pPr>
          </w:p>
          <w:p w14:paraId="2678F903" w14:textId="77777777" w:rsidR="00447F59" w:rsidRPr="0009782C" w:rsidRDefault="00447F59" w:rsidP="00DB3E30">
            <w:pPr>
              <w:rPr>
                <w:rFonts w:cstheme="minorHAnsi"/>
                <w:sz w:val="24"/>
                <w:szCs w:val="24"/>
              </w:rPr>
            </w:pPr>
          </w:p>
          <w:p w14:paraId="09F5B173" w14:textId="77777777" w:rsidR="00447F59" w:rsidRPr="0009782C" w:rsidRDefault="00447F59" w:rsidP="00DB3E30">
            <w:pPr>
              <w:rPr>
                <w:rFonts w:cstheme="minorHAnsi"/>
                <w:sz w:val="24"/>
                <w:szCs w:val="24"/>
              </w:rPr>
            </w:pPr>
          </w:p>
          <w:p w14:paraId="31A5359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A0586CC" w14:textId="77777777" w:rsidR="00447F59" w:rsidRPr="0009782C" w:rsidRDefault="00447F59" w:rsidP="00DB3E30">
            <w:pPr>
              <w:rPr>
                <w:rFonts w:cstheme="minorHAnsi"/>
                <w:sz w:val="24"/>
                <w:szCs w:val="24"/>
              </w:rPr>
            </w:pPr>
          </w:p>
          <w:p w14:paraId="311108A4" w14:textId="77777777" w:rsidR="00447F59" w:rsidRPr="0009782C" w:rsidRDefault="00447F59" w:rsidP="00DB3E30">
            <w:pPr>
              <w:rPr>
                <w:rFonts w:cstheme="minorHAnsi"/>
                <w:sz w:val="24"/>
                <w:szCs w:val="24"/>
              </w:rPr>
            </w:pPr>
          </w:p>
          <w:p w14:paraId="75854ED2" w14:textId="77777777" w:rsidR="00447F59" w:rsidRPr="0009782C" w:rsidRDefault="00447F59" w:rsidP="00DB3E30">
            <w:pPr>
              <w:rPr>
                <w:rFonts w:cstheme="minorHAnsi"/>
                <w:sz w:val="24"/>
                <w:szCs w:val="24"/>
              </w:rPr>
            </w:pPr>
          </w:p>
          <w:p w14:paraId="162DC6ED" w14:textId="77777777" w:rsidR="00447F59" w:rsidRPr="0009782C" w:rsidRDefault="00447F59" w:rsidP="00DB3E30">
            <w:pPr>
              <w:rPr>
                <w:rFonts w:cstheme="minorHAnsi"/>
                <w:sz w:val="24"/>
                <w:szCs w:val="24"/>
              </w:rPr>
            </w:pPr>
          </w:p>
          <w:p w14:paraId="753536A7" w14:textId="77777777" w:rsidR="00447F59" w:rsidRPr="0009782C" w:rsidRDefault="00447F59" w:rsidP="00DB3E30">
            <w:pPr>
              <w:rPr>
                <w:rFonts w:cstheme="minorHAnsi"/>
                <w:sz w:val="24"/>
                <w:szCs w:val="24"/>
              </w:rPr>
            </w:pPr>
          </w:p>
          <w:p w14:paraId="157EAC97" w14:textId="77777777" w:rsidR="00447F59" w:rsidRPr="0009782C" w:rsidRDefault="00447F59" w:rsidP="00DB3E30">
            <w:pPr>
              <w:rPr>
                <w:rFonts w:cstheme="minorHAnsi"/>
                <w:sz w:val="24"/>
                <w:szCs w:val="24"/>
              </w:rPr>
            </w:pPr>
          </w:p>
          <w:p w14:paraId="37AFE384" w14:textId="77777777" w:rsidR="00447F59" w:rsidRPr="0009782C" w:rsidRDefault="00447F59" w:rsidP="00DB3E30">
            <w:pPr>
              <w:rPr>
                <w:rFonts w:cstheme="minorHAnsi"/>
                <w:sz w:val="24"/>
                <w:szCs w:val="24"/>
              </w:rPr>
            </w:pPr>
          </w:p>
          <w:p w14:paraId="71B7FD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82C49F" w14:textId="77777777" w:rsidR="00447F59" w:rsidRPr="0009782C" w:rsidRDefault="00447F59" w:rsidP="00DB3E30">
            <w:pPr>
              <w:rPr>
                <w:rFonts w:cstheme="minorHAnsi"/>
                <w:sz w:val="24"/>
                <w:szCs w:val="24"/>
              </w:rPr>
            </w:pPr>
          </w:p>
          <w:p w14:paraId="45BDE93E" w14:textId="77777777" w:rsidR="00447F59" w:rsidRPr="0009782C" w:rsidRDefault="00447F59" w:rsidP="00DB3E30">
            <w:pPr>
              <w:rPr>
                <w:rFonts w:cstheme="minorHAnsi"/>
                <w:sz w:val="24"/>
                <w:szCs w:val="24"/>
              </w:rPr>
            </w:pPr>
          </w:p>
          <w:p w14:paraId="21A9D56E" w14:textId="77777777" w:rsidR="00447F59" w:rsidRPr="0009782C" w:rsidRDefault="00447F59" w:rsidP="00DB3E30">
            <w:pPr>
              <w:rPr>
                <w:rFonts w:cstheme="minorHAnsi"/>
                <w:sz w:val="24"/>
                <w:szCs w:val="24"/>
              </w:rPr>
            </w:pPr>
          </w:p>
          <w:p w14:paraId="0B6D91A4" w14:textId="77777777" w:rsidR="00447F59" w:rsidRPr="0009782C" w:rsidRDefault="00447F59" w:rsidP="00DB3E30">
            <w:pPr>
              <w:rPr>
                <w:rFonts w:cstheme="minorHAnsi"/>
                <w:sz w:val="24"/>
                <w:szCs w:val="24"/>
              </w:rPr>
            </w:pPr>
          </w:p>
          <w:p w14:paraId="0578E84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744311" w14:textId="77777777" w:rsidR="00447F59" w:rsidRPr="0009782C" w:rsidRDefault="00447F59" w:rsidP="00DB3E30">
            <w:pPr>
              <w:rPr>
                <w:rFonts w:cstheme="minorHAnsi"/>
                <w:sz w:val="24"/>
                <w:szCs w:val="24"/>
              </w:rPr>
            </w:pPr>
          </w:p>
          <w:p w14:paraId="293D9109" w14:textId="77777777" w:rsidR="00447F59" w:rsidRPr="0009782C" w:rsidRDefault="00447F59" w:rsidP="00DB3E30">
            <w:pPr>
              <w:rPr>
                <w:rFonts w:cstheme="minorHAnsi"/>
                <w:sz w:val="24"/>
                <w:szCs w:val="24"/>
              </w:rPr>
            </w:pPr>
          </w:p>
          <w:p w14:paraId="39F1C00A" w14:textId="77777777" w:rsidR="00447F59" w:rsidRPr="0009782C" w:rsidRDefault="00447F59" w:rsidP="00DB3E30">
            <w:pPr>
              <w:rPr>
                <w:rFonts w:cstheme="minorHAnsi"/>
                <w:sz w:val="24"/>
                <w:szCs w:val="24"/>
              </w:rPr>
            </w:pPr>
          </w:p>
          <w:p w14:paraId="0A611B33" w14:textId="77777777" w:rsidR="00447F59" w:rsidRPr="0009782C" w:rsidRDefault="00447F59" w:rsidP="00DB3E30">
            <w:pPr>
              <w:rPr>
                <w:rFonts w:cstheme="minorHAnsi"/>
                <w:sz w:val="24"/>
                <w:szCs w:val="24"/>
              </w:rPr>
            </w:pPr>
          </w:p>
          <w:p w14:paraId="4A5D25A7" w14:textId="77777777" w:rsidR="00447F59" w:rsidRPr="0009782C" w:rsidRDefault="00447F59" w:rsidP="00DB3E30">
            <w:pPr>
              <w:rPr>
                <w:rFonts w:cstheme="minorHAnsi"/>
                <w:sz w:val="24"/>
                <w:szCs w:val="24"/>
              </w:rPr>
            </w:pPr>
          </w:p>
          <w:p w14:paraId="727A655C" w14:textId="77777777" w:rsidR="00447F59" w:rsidRPr="0009782C" w:rsidRDefault="00447F59" w:rsidP="00DB3E30">
            <w:pPr>
              <w:rPr>
                <w:rFonts w:cstheme="minorHAnsi"/>
                <w:sz w:val="24"/>
                <w:szCs w:val="24"/>
              </w:rPr>
            </w:pPr>
          </w:p>
          <w:p w14:paraId="5C8F77A0" w14:textId="77777777" w:rsidR="00447F59" w:rsidRPr="0009782C" w:rsidRDefault="00447F59" w:rsidP="00DB3E30">
            <w:pPr>
              <w:rPr>
                <w:rFonts w:cstheme="minorHAnsi"/>
                <w:sz w:val="24"/>
                <w:szCs w:val="24"/>
              </w:rPr>
            </w:pPr>
          </w:p>
          <w:p w14:paraId="06ED230C" w14:textId="77777777" w:rsidR="00447F59" w:rsidRPr="0009782C" w:rsidRDefault="00447F59" w:rsidP="00DB3E30">
            <w:pPr>
              <w:rPr>
                <w:rFonts w:cstheme="minorHAnsi"/>
                <w:sz w:val="24"/>
                <w:szCs w:val="24"/>
              </w:rPr>
            </w:pPr>
          </w:p>
          <w:p w14:paraId="526648BE" w14:textId="77777777" w:rsidR="00447F59" w:rsidRPr="0009782C" w:rsidRDefault="00447F59" w:rsidP="00DB3E30">
            <w:pPr>
              <w:rPr>
                <w:rFonts w:cstheme="minorHAnsi"/>
                <w:sz w:val="24"/>
                <w:szCs w:val="24"/>
              </w:rPr>
            </w:pPr>
          </w:p>
          <w:p w14:paraId="39018282" w14:textId="77777777" w:rsidR="00447F59" w:rsidRPr="0009782C" w:rsidRDefault="00447F59" w:rsidP="00DB3E30">
            <w:pPr>
              <w:rPr>
                <w:rFonts w:cstheme="minorHAnsi"/>
                <w:sz w:val="24"/>
                <w:szCs w:val="24"/>
              </w:rPr>
            </w:pPr>
          </w:p>
          <w:p w14:paraId="09F874C5" w14:textId="77777777" w:rsidR="00447F59" w:rsidRPr="0009782C" w:rsidRDefault="00447F59" w:rsidP="00DB3E30">
            <w:pPr>
              <w:rPr>
                <w:rFonts w:cstheme="minorHAnsi"/>
                <w:sz w:val="24"/>
                <w:szCs w:val="24"/>
              </w:rPr>
            </w:pPr>
          </w:p>
          <w:p w14:paraId="1BA45E3E" w14:textId="77777777" w:rsidR="00447F59" w:rsidRPr="0009782C" w:rsidRDefault="00447F59" w:rsidP="00DB3E30">
            <w:pPr>
              <w:rPr>
                <w:rFonts w:cstheme="minorHAnsi"/>
                <w:sz w:val="24"/>
                <w:szCs w:val="24"/>
              </w:rPr>
            </w:pPr>
          </w:p>
          <w:p w14:paraId="0BC03E9A" w14:textId="77777777" w:rsidR="00447F59" w:rsidRPr="0009782C" w:rsidRDefault="00447F59" w:rsidP="00DB3E30">
            <w:pPr>
              <w:rPr>
                <w:rFonts w:cstheme="minorHAnsi"/>
                <w:sz w:val="24"/>
                <w:szCs w:val="24"/>
              </w:rPr>
            </w:pPr>
          </w:p>
          <w:p w14:paraId="692E57C2" w14:textId="77777777" w:rsidR="00447F59" w:rsidRPr="0009782C" w:rsidRDefault="00447F59" w:rsidP="00DB3E30">
            <w:pPr>
              <w:rPr>
                <w:rFonts w:cstheme="minorHAnsi"/>
                <w:sz w:val="24"/>
                <w:szCs w:val="24"/>
              </w:rPr>
            </w:pPr>
          </w:p>
          <w:p w14:paraId="31E9A80F" w14:textId="77777777" w:rsidR="00447F59" w:rsidRPr="0009782C" w:rsidRDefault="00447F59" w:rsidP="00DB3E30">
            <w:pPr>
              <w:rPr>
                <w:rFonts w:cstheme="minorHAnsi"/>
                <w:sz w:val="24"/>
                <w:szCs w:val="24"/>
              </w:rPr>
            </w:pPr>
          </w:p>
          <w:p w14:paraId="6BE12794" w14:textId="77777777" w:rsidR="00447F59" w:rsidRPr="0009782C" w:rsidRDefault="00447F59" w:rsidP="00DB3E30">
            <w:pPr>
              <w:rPr>
                <w:rFonts w:cstheme="minorHAnsi"/>
                <w:sz w:val="24"/>
                <w:szCs w:val="24"/>
              </w:rPr>
            </w:pPr>
          </w:p>
          <w:p w14:paraId="37B85AB1" w14:textId="77777777" w:rsidR="00447F59" w:rsidRPr="0009782C" w:rsidRDefault="00447F59" w:rsidP="00DB3E30">
            <w:pPr>
              <w:rPr>
                <w:rFonts w:cstheme="minorHAnsi"/>
                <w:sz w:val="24"/>
                <w:szCs w:val="24"/>
              </w:rPr>
            </w:pPr>
          </w:p>
          <w:p w14:paraId="367C10F1" w14:textId="77777777" w:rsidR="00447F59" w:rsidRPr="0009782C" w:rsidRDefault="00447F59" w:rsidP="00DB3E30">
            <w:pPr>
              <w:rPr>
                <w:rFonts w:cstheme="minorHAnsi"/>
                <w:sz w:val="24"/>
                <w:szCs w:val="24"/>
              </w:rPr>
            </w:pPr>
          </w:p>
          <w:p w14:paraId="50A2C2D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F18C0E4" w14:textId="77777777" w:rsidR="00447F59" w:rsidRPr="0009782C" w:rsidRDefault="00447F59" w:rsidP="00DB3E30">
            <w:pPr>
              <w:rPr>
                <w:rFonts w:cstheme="minorHAnsi"/>
                <w:sz w:val="24"/>
                <w:szCs w:val="24"/>
              </w:rPr>
            </w:pPr>
          </w:p>
          <w:p w14:paraId="43ACB30F" w14:textId="77777777" w:rsidR="00447F59" w:rsidRPr="0009782C" w:rsidRDefault="00447F59" w:rsidP="00DB3E30">
            <w:pPr>
              <w:rPr>
                <w:rFonts w:cstheme="minorHAnsi"/>
                <w:sz w:val="24"/>
                <w:szCs w:val="24"/>
              </w:rPr>
            </w:pPr>
          </w:p>
          <w:p w14:paraId="535E242F" w14:textId="77777777" w:rsidR="00447F59" w:rsidRPr="0009782C" w:rsidRDefault="00447F59" w:rsidP="00DB3E30">
            <w:pPr>
              <w:rPr>
                <w:rFonts w:cstheme="minorHAnsi"/>
                <w:sz w:val="24"/>
                <w:szCs w:val="24"/>
              </w:rPr>
            </w:pPr>
          </w:p>
          <w:p w14:paraId="5D9F01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8160B4A" w14:textId="77777777" w:rsidR="00447F59" w:rsidRPr="0009782C" w:rsidRDefault="00447F59" w:rsidP="00DB3E30">
            <w:pPr>
              <w:rPr>
                <w:rFonts w:cstheme="minorHAnsi"/>
                <w:sz w:val="24"/>
                <w:szCs w:val="24"/>
              </w:rPr>
            </w:pPr>
          </w:p>
          <w:p w14:paraId="40BBF797" w14:textId="77777777" w:rsidR="00447F59" w:rsidRPr="0009782C" w:rsidRDefault="00447F59" w:rsidP="00DB3E30">
            <w:pPr>
              <w:rPr>
                <w:rFonts w:cstheme="minorHAnsi"/>
                <w:sz w:val="24"/>
                <w:szCs w:val="24"/>
              </w:rPr>
            </w:pPr>
          </w:p>
          <w:p w14:paraId="0616304E" w14:textId="77777777" w:rsidR="00447F59" w:rsidRPr="0009782C" w:rsidRDefault="00447F59" w:rsidP="00DB3E30">
            <w:pPr>
              <w:rPr>
                <w:rFonts w:cstheme="minorHAnsi"/>
                <w:sz w:val="24"/>
                <w:szCs w:val="24"/>
              </w:rPr>
            </w:pPr>
          </w:p>
          <w:p w14:paraId="1C47C8A6" w14:textId="77777777" w:rsidR="00447F59" w:rsidRPr="0009782C" w:rsidRDefault="00447F59" w:rsidP="00DB3E30">
            <w:pPr>
              <w:rPr>
                <w:rFonts w:cstheme="minorHAnsi"/>
                <w:sz w:val="24"/>
                <w:szCs w:val="24"/>
              </w:rPr>
            </w:pPr>
          </w:p>
          <w:p w14:paraId="08E95782" w14:textId="77777777" w:rsidR="00447F59" w:rsidRPr="0009782C" w:rsidRDefault="00447F59" w:rsidP="00DB3E30">
            <w:pPr>
              <w:rPr>
                <w:rFonts w:cstheme="minorHAnsi"/>
                <w:sz w:val="24"/>
                <w:szCs w:val="24"/>
              </w:rPr>
            </w:pPr>
          </w:p>
          <w:p w14:paraId="7ACEC979" w14:textId="77777777" w:rsidR="00447F59" w:rsidRPr="0009782C" w:rsidRDefault="00447F59" w:rsidP="00DB3E30">
            <w:pPr>
              <w:rPr>
                <w:rFonts w:cstheme="minorHAnsi"/>
                <w:sz w:val="24"/>
                <w:szCs w:val="24"/>
              </w:rPr>
            </w:pPr>
          </w:p>
          <w:p w14:paraId="6A143073" w14:textId="77777777" w:rsidR="00447F59" w:rsidRPr="0009782C" w:rsidRDefault="00447F59" w:rsidP="00DB3E30">
            <w:pPr>
              <w:rPr>
                <w:rFonts w:cstheme="minorHAnsi"/>
                <w:sz w:val="24"/>
                <w:szCs w:val="24"/>
              </w:rPr>
            </w:pPr>
          </w:p>
          <w:p w14:paraId="2393919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45BB60" w14:textId="77777777" w:rsidR="00447F59" w:rsidRPr="0009782C" w:rsidRDefault="00447F59" w:rsidP="00DB3E30">
            <w:pPr>
              <w:rPr>
                <w:rFonts w:cstheme="minorHAnsi"/>
                <w:sz w:val="24"/>
                <w:szCs w:val="24"/>
              </w:rPr>
            </w:pPr>
          </w:p>
          <w:p w14:paraId="61324A6F" w14:textId="77777777" w:rsidR="00447F59" w:rsidRPr="0009782C" w:rsidRDefault="00447F59" w:rsidP="00DB3E30">
            <w:pPr>
              <w:rPr>
                <w:rFonts w:cstheme="minorHAnsi"/>
                <w:sz w:val="24"/>
                <w:szCs w:val="24"/>
              </w:rPr>
            </w:pPr>
          </w:p>
          <w:p w14:paraId="615E6834" w14:textId="77777777" w:rsidR="00447F59" w:rsidRPr="0009782C" w:rsidRDefault="00447F59" w:rsidP="00DB3E30">
            <w:pPr>
              <w:rPr>
                <w:rFonts w:cstheme="minorHAnsi"/>
                <w:sz w:val="24"/>
                <w:szCs w:val="24"/>
              </w:rPr>
            </w:pPr>
          </w:p>
          <w:p w14:paraId="7DD0719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0A2EB33" w14:textId="77777777" w:rsidR="00447F59" w:rsidRPr="0009782C" w:rsidRDefault="00447F59" w:rsidP="00DB3E30">
            <w:pPr>
              <w:rPr>
                <w:rFonts w:cstheme="minorHAnsi"/>
                <w:sz w:val="24"/>
                <w:szCs w:val="24"/>
              </w:rPr>
            </w:pPr>
          </w:p>
          <w:p w14:paraId="4525DDAB" w14:textId="77777777" w:rsidR="00447F59" w:rsidRPr="0009782C" w:rsidRDefault="00447F59" w:rsidP="00DB3E30">
            <w:pPr>
              <w:rPr>
                <w:rFonts w:cstheme="minorHAnsi"/>
                <w:sz w:val="24"/>
                <w:szCs w:val="24"/>
              </w:rPr>
            </w:pPr>
          </w:p>
          <w:p w14:paraId="58B5B04D" w14:textId="77777777" w:rsidR="00447F59" w:rsidRPr="0009782C" w:rsidRDefault="00447F59" w:rsidP="00DB3E30">
            <w:pPr>
              <w:rPr>
                <w:rFonts w:cstheme="minorHAnsi"/>
                <w:sz w:val="24"/>
                <w:szCs w:val="24"/>
              </w:rPr>
            </w:pPr>
          </w:p>
          <w:p w14:paraId="4D39693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E873F40" w14:textId="77777777" w:rsidR="00447F59" w:rsidRPr="0009782C" w:rsidRDefault="00447F59" w:rsidP="00DB3E30">
            <w:pPr>
              <w:rPr>
                <w:rFonts w:cstheme="minorHAnsi"/>
                <w:sz w:val="24"/>
                <w:szCs w:val="24"/>
              </w:rPr>
            </w:pPr>
          </w:p>
          <w:p w14:paraId="159237EB" w14:textId="77777777" w:rsidR="00447F59" w:rsidRPr="0009782C" w:rsidRDefault="00447F59" w:rsidP="00DB3E30">
            <w:pPr>
              <w:rPr>
                <w:rFonts w:cstheme="minorHAnsi"/>
                <w:sz w:val="24"/>
                <w:szCs w:val="24"/>
              </w:rPr>
            </w:pPr>
          </w:p>
          <w:p w14:paraId="2577F8A8" w14:textId="77777777" w:rsidR="00447F59" w:rsidRPr="0009782C" w:rsidRDefault="00447F59" w:rsidP="00DB3E30">
            <w:pPr>
              <w:rPr>
                <w:rFonts w:cstheme="minorHAnsi"/>
                <w:sz w:val="24"/>
                <w:szCs w:val="24"/>
              </w:rPr>
            </w:pPr>
          </w:p>
          <w:p w14:paraId="068B070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6E065441" w14:textId="77777777" w:rsidTr="004A71C4">
        <w:tc>
          <w:tcPr>
            <w:tcW w:w="3126" w:type="pct"/>
          </w:tcPr>
          <w:p w14:paraId="16C3E3BC" w14:textId="77777777" w:rsidR="00447F59" w:rsidRPr="00771904" w:rsidRDefault="00447F59" w:rsidP="00DB3E30">
            <w:pPr>
              <w:rPr>
                <w:rFonts w:cstheme="minorHAnsi"/>
                <w:sz w:val="24"/>
                <w:szCs w:val="24"/>
                <w:lang w:val="pt-PT"/>
              </w:rPr>
            </w:pPr>
            <w:r w:rsidRPr="00771904">
              <w:rPr>
                <w:rFonts w:cstheme="minorHAnsi"/>
                <w:sz w:val="24"/>
                <w:szCs w:val="24"/>
                <w:lang w:val="pt-PT"/>
              </w:rPr>
              <w:lastRenderedPageBreak/>
              <w:t>Copia actului de identitate pentru reprezentantul legal de proiect (asociat unic/ asociat majoritar/ administrator/</w:t>
            </w:r>
            <w:r w:rsidRPr="00771904" w:rsidDel="00F86158">
              <w:rPr>
                <w:rFonts w:cstheme="minorHAnsi"/>
                <w:sz w:val="24"/>
                <w:szCs w:val="24"/>
                <w:lang w:val="pt-PT"/>
              </w:rPr>
              <w:t xml:space="preserve"> </w:t>
            </w:r>
            <w:r w:rsidRPr="00771904">
              <w:rPr>
                <w:rFonts w:cstheme="minorHAnsi"/>
                <w:sz w:val="24"/>
                <w:szCs w:val="24"/>
                <w:lang w:val="pt-PT"/>
              </w:rPr>
              <w:t xml:space="preserve"> PFA, titular II, membru IF).</w:t>
            </w:r>
          </w:p>
        </w:tc>
        <w:tc>
          <w:tcPr>
            <w:tcW w:w="530" w:type="pct"/>
          </w:tcPr>
          <w:p w14:paraId="74046D79" w14:textId="77777777" w:rsidR="00447F59" w:rsidRPr="00771904" w:rsidRDefault="00447F59" w:rsidP="00DB3E30">
            <w:pPr>
              <w:rPr>
                <w:rFonts w:cstheme="minorHAnsi"/>
                <w:sz w:val="24"/>
                <w:szCs w:val="24"/>
                <w:lang w:val="pt-PT"/>
              </w:rPr>
            </w:pPr>
          </w:p>
          <w:p w14:paraId="68E8B46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25E3148" w14:textId="77777777" w:rsidR="00447F59" w:rsidRPr="0009782C" w:rsidRDefault="00447F59" w:rsidP="00DB3E30">
            <w:pPr>
              <w:rPr>
                <w:rFonts w:cstheme="minorHAnsi"/>
                <w:sz w:val="24"/>
                <w:szCs w:val="24"/>
              </w:rPr>
            </w:pPr>
          </w:p>
          <w:p w14:paraId="32956AC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92E230B" w14:textId="77777777" w:rsidR="00447F59" w:rsidRPr="0009782C" w:rsidRDefault="00447F59" w:rsidP="00DB3E30">
            <w:pPr>
              <w:rPr>
                <w:rFonts w:cstheme="minorHAnsi"/>
                <w:sz w:val="24"/>
                <w:szCs w:val="24"/>
              </w:rPr>
            </w:pPr>
          </w:p>
          <w:p w14:paraId="6A03332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17CEA7C1" w14:textId="77777777" w:rsidR="00447F59" w:rsidRPr="0009782C" w:rsidRDefault="00447F59" w:rsidP="00DB3E30">
            <w:pPr>
              <w:rPr>
                <w:rFonts w:cstheme="minorHAnsi"/>
                <w:sz w:val="24"/>
                <w:szCs w:val="24"/>
              </w:rPr>
            </w:pPr>
          </w:p>
        </w:tc>
      </w:tr>
      <w:tr w:rsidR="00447F59" w:rsidRPr="0009782C" w14:paraId="547BC1E1" w14:textId="77777777" w:rsidTr="004A71C4">
        <w:trPr>
          <w:trHeight w:val="1732"/>
        </w:trPr>
        <w:tc>
          <w:tcPr>
            <w:tcW w:w="3126" w:type="pct"/>
          </w:tcPr>
          <w:p w14:paraId="03DB23D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Document care atesta forma de organizare a solicitantului.</w:t>
            </w:r>
          </w:p>
          <w:p w14:paraId="08FAF46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Hotarare judecatoreasca definitivă pronunţată pe baza actului de constituire și a statutului propriu în cazul Societăţilor agricole, însoțită de Statutul Societății agricole;</w:t>
            </w:r>
          </w:p>
          <w:p w14:paraId="1E7EF294"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 constitutiv pentru Societatea cooperativă agricolă.</w:t>
            </w:r>
          </w:p>
          <w:p w14:paraId="072CE57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Încheiere privind înscrierea în Registrul Asociațiilor și Fundațiilor, rămasă definitivă / Certificat de înregistrare în Registrul Asociațiilor și Fundațiilor.</w:t>
            </w:r>
          </w:p>
          <w:p w14:paraId="606BEDEE"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2793AC4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ONG</w:t>
            </w:r>
          </w:p>
          <w:p w14:paraId="67454AC7"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6852A17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Aşezământului Monahal (Mânăstire, Schit sau Metoc)</w:t>
            </w:r>
          </w:p>
          <w:p w14:paraId="45091EA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09E9F75D"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ADI</w:t>
            </w:r>
          </w:p>
          <w:p w14:paraId="6FC3669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364313A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Documente specifice CMI – Certificat de Avizare a Inființării Cabinetului Medical Individual (CMI) eliberat de catre </w:t>
            </w:r>
            <w:r w:rsidRPr="00771904">
              <w:rPr>
                <w:rFonts w:cstheme="minorHAnsi"/>
                <w:sz w:val="24"/>
                <w:szCs w:val="24"/>
                <w:lang w:val="pt-PT"/>
              </w:rPr>
              <w:lastRenderedPageBreak/>
              <w:t>Colegiul Medicilor, document ce atestă înregistrarea în Registrul Unic al cabinetelor medicale și Certificatul de înregistrare fiscală.</w:t>
            </w:r>
          </w:p>
          <w:p w14:paraId="4655F06B"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69F5114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CMV - Certificat de înregistrare în Registrul unic al cabinetelor medicale veterinare, cu sau fără personalitate juridică şi Certificatul de înregistarare fiscală în care se scrie obligatoriu codul de identificare fiscală.</w:t>
            </w:r>
          </w:p>
          <w:p w14:paraId="79A5043E" w14:textId="77777777" w:rsidR="00447F59" w:rsidRPr="00771904" w:rsidRDefault="00447F59" w:rsidP="00DB3E30">
            <w:pPr>
              <w:jc w:val="both"/>
              <w:rPr>
                <w:rFonts w:cstheme="minorHAnsi"/>
                <w:sz w:val="24"/>
                <w:szCs w:val="24"/>
                <w:lang w:val="pt-PT"/>
              </w:rPr>
            </w:pPr>
          </w:p>
          <w:p w14:paraId="4AA0BFD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Parteneriatelor informale - Acordul de parteneriat şi Documente care atestă forma de organizare a fiecărui membru al Parteneriatului</w:t>
            </w:r>
          </w:p>
          <w:p w14:paraId="13ECD575"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FC5930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9A5CC0E"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*AFIR va verifica existenţa Avizului de recunoaştere pentru grupurile de producători</w:t>
            </w:r>
          </w:p>
          <w:p w14:paraId="4892199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27EB9968"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Document care atestă forma de organizare a solicitantului, altele decât cele de mai sus</w:t>
            </w:r>
          </w:p>
          <w:p w14:paraId="1468FA6F"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1A5C2B06"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tc>
        <w:tc>
          <w:tcPr>
            <w:tcW w:w="530" w:type="pct"/>
          </w:tcPr>
          <w:p w14:paraId="5CEB4F95" w14:textId="77777777" w:rsidR="00447F59" w:rsidRPr="0009782C" w:rsidRDefault="00447F59" w:rsidP="00DB3E30">
            <w:pPr>
              <w:rPr>
                <w:rFonts w:cstheme="minorHAnsi"/>
                <w:sz w:val="24"/>
                <w:szCs w:val="24"/>
              </w:rPr>
            </w:pPr>
          </w:p>
          <w:p w14:paraId="4A58EF2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0DAA353" w14:textId="77777777" w:rsidR="00447F59" w:rsidRPr="0009782C" w:rsidRDefault="00447F59" w:rsidP="00DB3E30">
            <w:pPr>
              <w:rPr>
                <w:rFonts w:cstheme="minorHAnsi"/>
                <w:sz w:val="24"/>
                <w:szCs w:val="24"/>
              </w:rPr>
            </w:pPr>
          </w:p>
          <w:p w14:paraId="6EB874E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56A96C5" w14:textId="77777777" w:rsidR="00447F59" w:rsidRPr="0009782C" w:rsidRDefault="00447F59" w:rsidP="00DB3E30">
            <w:pPr>
              <w:rPr>
                <w:rFonts w:cstheme="minorHAnsi"/>
                <w:sz w:val="24"/>
                <w:szCs w:val="24"/>
              </w:rPr>
            </w:pPr>
          </w:p>
          <w:p w14:paraId="5526C1FB" w14:textId="77777777" w:rsidR="00447F59" w:rsidRPr="0009782C" w:rsidRDefault="00447F59" w:rsidP="00DB3E30">
            <w:pPr>
              <w:rPr>
                <w:rFonts w:cstheme="minorHAnsi"/>
                <w:sz w:val="24"/>
                <w:szCs w:val="24"/>
              </w:rPr>
            </w:pPr>
          </w:p>
          <w:p w14:paraId="4AEC9FC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BAC78B" w14:textId="77777777" w:rsidR="00447F59" w:rsidRPr="0009782C" w:rsidRDefault="00447F59" w:rsidP="00DB3E30">
            <w:pPr>
              <w:rPr>
                <w:rFonts w:cstheme="minorHAnsi"/>
                <w:sz w:val="24"/>
                <w:szCs w:val="24"/>
              </w:rPr>
            </w:pPr>
          </w:p>
          <w:p w14:paraId="0286246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2FFFB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716646" w14:textId="77777777" w:rsidR="00447F59" w:rsidRPr="0009782C" w:rsidRDefault="00447F59" w:rsidP="00DB3E30">
            <w:pPr>
              <w:rPr>
                <w:rFonts w:cstheme="minorHAnsi"/>
                <w:sz w:val="24"/>
                <w:szCs w:val="24"/>
              </w:rPr>
            </w:pPr>
          </w:p>
          <w:p w14:paraId="5C6D59B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A182DA7" w14:textId="77777777" w:rsidR="00447F59" w:rsidRPr="0009782C" w:rsidRDefault="00447F59" w:rsidP="00DB3E30">
            <w:pPr>
              <w:rPr>
                <w:rFonts w:cstheme="minorHAnsi"/>
                <w:sz w:val="24"/>
                <w:szCs w:val="24"/>
              </w:rPr>
            </w:pPr>
          </w:p>
          <w:p w14:paraId="3C9C4DE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364DEB9" w14:textId="77777777" w:rsidR="00447F59" w:rsidRPr="0009782C" w:rsidRDefault="00447F59" w:rsidP="00DB3E30">
            <w:pPr>
              <w:rPr>
                <w:rFonts w:cstheme="minorHAnsi"/>
                <w:sz w:val="24"/>
                <w:szCs w:val="24"/>
              </w:rPr>
            </w:pPr>
          </w:p>
          <w:p w14:paraId="5FC13034" w14:textId="77777777" w:rsidR="00447F59" w:rsidRPr="0009782C" w:rsidRDefault="00447F59" w:rsidP="00DB3E30">
            <w:pPr>
              <w:rPr>
                <w:rFonts w:cstheme="minorHAnsi"/>
                <w:sz w:val="24"/>
                <w:szCs w:val="24"/>
              </w:rPr>
            </w:pPr>
          </w:p>
          <w:p w14:paraId="1163224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276433" w14:textId="77777777" w:rsidR="00447F59" w:rsidRPr="0009782C" w:rsidRDefault="00447F59" w:rsidP="00DB3E30">
            <w:pPr>
              <w:rPr>
                <w:rFonts w:cstheme="minorHAnsi"/>
                <w:sz w:val="24"/>
                <w:szCs w:val="24"/>
              </w:rPr>
            </w:pPr>
          </w:p>
          <w:p w14:paraId="393BC0E9" w14:textId="77777777" w:rsidR="00447F59" w:rsidRPr="0009782C" w:rsidRDefault="00447F59" w:rsidP="00DB3E30">
            <w:pPr>
              <w:rPr>
                <w:rFonts w:cstheme="minorHAnsi"/>
                <w:sz w:val="24"/>
                <w:szCs w:val="24"/>
              </w:rPr>
            </w:pPr>
          </w:p>
          <w:p w14:paraId="44646FF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C27BE27" w14:textId="77777777" w:rsidR="00447F59" w:rsidRPr="0009782C" w:rsidRDefault="00447F59" w:rsidP="00DB3E30">
            <w:pPr>
              <w:rPr>
                <w:rFonts w:cstheme="minorHAnsi"/>
                <w:sz w:val="24"/>
                <w:szCs w:val="24"/>
              </w:rPr>
            </w:pPr>
          </w:p>
          <w:p w14:paraId="7BB6C830" w14:textId="77777777" w:rsidR="00447F59" w:rsidRPr="0009782C" w:rsidRDefault="00447F59" w:rsidP="00DB3E30">
            <w:pPr>
              <w:rPr>
                <w:rFonts w:cstheme="minorHAnsi"/>
                <w:sz w:val="24"/>
                <w:szCs w:val="24"/>
              </w:rPr>
            </w:pPr>
          </w:p>
          <w:p w14:paraId="2E2ADA7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D0BD8FA" w14:textId="77777777" w:rsidR="00447F59" w:rsidRPr="0009782C" w:rsidRDefault="00447F59" w:rsidP="00DB3E30">
            <w:pPr>
              <w:rPr>
                <w:rFonts w:cstheme="minorHAnsi"/>
                <w:sz w:val="24"/>
                <w:szCs w:val="24"/>
              </w:rPr>
            </w:pPr>
          </w:p>
          <w:p w14:paraId="0A8FCF2F" w14:textId="77777777" w:rsidR="00447F59" w:rsidRPr="0009782C" w:rsidRDefault="00447F59" w:rsidP="00DB3E30">
            <w:pPr>
              <w:rPr>
                <w:rFonts w:cstheme="minorHAnsi"/>
                <w:sz w:val="24"/>
                <w:szCs w:val="24"/>
              </w:rPr>
            </w:pPr>
          </w:p>
          <w:p w14:paraId="4A0BE1D1" w14:textId="77777777" w:rsidR="00447F59" w:rsidRPr="0009782C" w:rsidRDefault="00447F59" w:rsidP="00DB3E30">
            <w:pPr>
              <w:rPr>
                <w:rFonts w:cstheme="minorHAnsi"/>
                <w:sz w:val="24"/>
                <w:szCs w:val="24"/>
              </w:rPr>
            </w:pPr>
          </w:p>
          <w:p w14:paraId="44E2DB0E" w14:textId="77777777" w:rsidR="00447F59" w:rsidRPr="0009782C" w:rsidRDefault="00447F59" w:rsidP="00DB3E30">
            <w:pPr>
              <w:rPr>
                <w:rFonts w:cstheme="minorHAnsi"/>
                <w:sz w:val="24"/>
                <w:szCs w:val="24"/>
              </w:rPr>
            </w:pPr>
          </w:p>
          <w:p w14:paraId="4DFA708B" w14:textId="77777777" w:rsidR="00447F59" w:rsidRPr="0009782C" w:rsidRDefault="00447F59" w:rsidP="00DB3E30">
            <w:pPr>
              <w:rPr>
                <w:rFonts w:cstheme="minorHAnsi"/>
                <w:sz w:val="24"/>
                <w:szCs w:val="24"/>
              </w:rPr>
            </w:pPr>
          </w:p>
          <w:p w14:paraId="1BBC50C7" w14:textId="77777777" w:rsidR="00447F59" w:rsidRPr="0009782C" w:rsidRDefault="00447F59" w:rsidP="00DB3E30">
            <w:pPr>
              <w:rPr>
                <w:rFonts w:cstheme="minorHAnsi"/>
                <w:sz w:val="24"/>
                <w:szCs w:val="24"/>
              </w:rPr>
            </w:pPr>
          </w:p>
          <w:p w14:paraId="2273925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6C13E30" w14:textId="77777777" w:rsidR="00447F59" w:rsidRPr="0009782C" w:rsidRDefault="00447F59" w:rsidP="00DB3E30">
            <w:pPr>
              <w:rPr>
                <w:rFonts w:cstheme="minorHAnsi"/>
                <w:sz w:val="24"/>
                <w:szCs w:val="24"/>
              </w:rPr>
            </w:pPr>
          </w:p>
          <w:p w14:paraId="7E7B8E9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19A71E" w14:textId="77777777" w:rsidR="00447F59" w:rsidRPr="0009782C" w:rsidRDefault="00447F59" w:rsidP="00DB3E30">
            <w:pPr>
              <w:rPr>
                <w:rFonts w:cstheme="minorHAnsi"/>
                <w:sz w:val="24"/>
                <w:szCs w:val="24"/>
              </w:rPr>
            </w:pPr>
          </w:p>
          <w:p w14:paraId="242D24B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E6026D" w14:textId="77777777" w:rsidR="00447F59" w:rsidRPr="0009782C" w:rsidRDefault="00447F59" w:rsidP="00DB3E30">
            <w:pPr>
              <w:rPr>
                <w:rFonts w:cstheme="minorHAnsi"/>
                <w:sz w:val="24"/>
                <w:szCs w:val="24"/>
              </w:rPr>
            </w:pPr>
          </w:p>
          <w:p w14:paraId="7CF80528" w14:textId="77777777" w:rsidR="00447F59" w:rsidRPr="0009782C" w:rsidRDefault="00447F59" w:rsidP="00DB3E30">
            <w:pPr>
              <w:rPr>
                <w:rFonts w:cstheme="minorHAnsi"/>
                <w:sz w:val="24"/>
                <w:szCs w:val="24"/>
              </w:rPr>
            </w:pPr>
          </w:p>
          <w:p w14:paraId="51EACF9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82A714E" w14:textId="77777777" w:rsidR="00447F59" w:rsidRPr="0009782C" w:rsidRDefault="00447F59" w:rsidP="00DB3E30">
            <w:pPr>
              <w:rPr>
                <w:rFonts w:cstheme="minorHAnsi"/>
                <w:sz w:val="24"/>
                <w:szCs w:val="24"/>
              </w:rPr>
            </w:pPr>
          </w:p>
          <w:p w14:paraId="4F497F9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1AFF3C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6272CA5" w14:textId="77777777" w:rsidR="00447F59" w:rsidRPr="0009782C" w:rsidRDefault="00447F59" w:rsidP="00DB3E30">
            <w:pPr>
              <w:rPr>
                <w:rFonts w:cstheme="minorHAnsi"/>
                <w:sz w:val="24"/>
                <w:szCs w:val="24"/>
              </w:rPr>
            </w:pPr>
          </w:p>
          <w:p w14:paraId="07E8A79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372D435" w14:textId="77777777" w:rsidR="00447F59" w:rsidRPr="0009782C" w:rsidRDefault="00447F59" w:rsidP="00DB3E30">
            <w:pPr>
              <w:rPr>
                <w:rFonts w:cstheme="minorHAnsi"/>
                <w:sz w:val="24"/>
                <w:szCs w:val="24"/>
              </w:rPr>
            </w:pPr>
          </w:p>
          <w:p w14:paraId="6743A22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8AFEAFD" w14:textId="77777777" w:rsidR="00447F59" w:rsidRPr="0009782C" w:rsidRDefault="00447F59" w:rsidP="00DB3E30">
            <w:pPr>
              <w:rPr>
                <w:rFonts w:cstheme="minorHAnsi"/>
                <w:sz w:val="24"/>
                <w:szCs w:val="24"/>
              </w:rPr>
            </w:pPr>
          </w:p>
          <w:p w14:paraId="7FD6B051" w14:textId="77777777" w:rsidR="00447F59" w:rsidRPr="0009782C" w:rsidRDefault="00447F59" w:rsidP="00DB3E30">
            <w:pPr>
              <w:rPr>
                <w:rFonts w:cstheme="minorHAnsi"/>
                <w:sz w:val="24"/>
                <w:szCs w:val="24"/>
              </w:rPr>
            </w:pPr>
          </w:p>
          <w:p w14:paraId="6A370D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D0A43E5" w14:textId="77777777" w:rsidR="00447F59" w:rsidRPr="0009782C" w:rsidRDefault="00447F59" w:rsidP="00DB3E30">
            <w:pPr>
              <w:rPr>
                <w:rFonts w:cstheme="minorHAnsi"/>
                <w:sz w:val="24"/>
                <w:szCs w:val="24"/>
              </w:rPr>
            </w:pPr>
          </w:p>
          <w:p w14:paraId="6DDB7E5B" w14:textId="77777777" w:rsidR="00447F59" w:rsidRPr="0009782C" w:rsidRDefault="00447F59" w:rsidP="00DB3E30">
            <w:pPr>
              <w:rPr>
                <w:rFonts w:cstheme="minorHAnsi"/>
                <w:sz w:val="24"/>
                <w:szCs w:val="24"/>
              </w:rPr>
            </w:pPr>
          </w:p>
          <w:p w14:paraId="188B64E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6AB4897" w14:textId="77777777" w:rsidR="00447F59" w:rsidRPr="0009782C" w:rsidRDefault="00447F59" w:rsidP="00DB3E30">
            <w:pPr>
              <w:rPr>
                <w:rFonts w:cstheme="minorHAnsi"/>
                <w:sz w:val="24"/>
                <w:szCs w:val="24"/>
              </w:rPr>
            </w:pPr>
          </w:p>
          <w:p w14:paraId="640C8BB1" w14:textId="77777777" w:rsidR="00447F59" w:rsidRPr="0009782C" w:rsidRDefault="00447F59" w:rsidP="00DB3E30">
            <w:pPr>
              <w:rPr>
                <w:rFonts w:cstheme="minorHAnsi"/>
                <w:sz w:val="24"/>
                <w:szCs w:val="24"/>
              </w:rPr>
            </w:pPr>
          </w:p>
          <w:p w14:paraId="5057E00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3AB832" w14:textId="77777777" w:rsidR="00447F59" w:rsidRPr="0009782C" w:rsidRDefault="00447F59" w:rsidP="00DB3E30">
            <w:pPr>
              <w:rPr>
                <w:rFonts w:cstheme="minorHAnsi"/>
                <w:sz w:val="24"/>
                <w:szCs w:val="24"/>
              </w:rPr>
            </w:pPr>
          </w:p>
          <w:p w14:paraId="25B94AD4" w14:textId="77777777" w:rsidR="00447F59" w:rsidRPr="0009782C" w:rsidRDefault="00447F59" w:rsidP="00DB3E30">
            <w:pPr>
              <w:rPr>
                <w:rFonts w:cstheme="minorHAnsi"/>
                <w:sz w:val="24"/>
                <w:szCs w:val="24"/>
              </w:rPr>
            </w:pPr>
          </w:p>
          <w:p w14:paraId="507879BC" w14:textId="77777777" w:rsidR="00447F59" w:rsidRPr="0009782C" w:rsidRDefault="00447F59" w:rsidP="00DB3E30">
            <w:pPr>
              <w:rPr>
                <w:rFonts w:cstheme="minorHAnsi"/>
                <w:sz w:val="24"/>
                <w:szCs w:val="24"/>
              </w:rPr>
            </w:pPr>
          </w:p>
          <w:p w14:paraId="38E30F84" w14:textId="77777777" w:rsidR="00447F59" w:rsidRPr="0009782C" w:rsidRDefault="00447F59" w:rsidP="00DB3E30">
            <w:pPr>
              <w:rPr>
                <w:rFonts w:cstheme="minorHAnsi"/>
                <w:sz w:val="24"/>
                <w:szCs w:val="24"/>
              </w:rPr>
            </w:pPr>
          </w:p>
          <w:p w14:paraId="79D71C35" w14:textId="77777777" w:rsidR="00447F59" w:rsidRPr="0009782C" w:rsidRDefault="00447F59" w:rsidP="00DB3E30">
            <w:pPr>
              <w:rPr>
                <w:rFonts w:cstheme="minorHAnsi"/>
                <w:sz w:val="24"/>
                <w:szCs w:val="24"/>
              </w:rPr>
            </w:pPr>
          </w:p>
          <w:p w14:paraId="4C62149D" w14:textId="77777777" w:rsidR="00447F59" w:rsidRPr="0009782C" w:rsidRDefault="00447F59" w:rsidP="00DB3E30">
            <w:pPr>
              <w:rPr>
                <w:rFonts w:cstheme="minorHAnsi"/>
                <w:sz w:val="24"/>
                <w:szCs w:val="24"/>
              </w:rPr>
            </w:pPr>
          </w:p>
          <w:p w14:paraId="69BDB28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D761F83" w14:textId="77777777" w:rsidR="00447F59" w:rsidRPr="0009782C" w:rsidRDefault="00447F59" w:rsidP="00DB3E30">
            <w:pPr>
              <w:rPr>
                <w:rFonts w:cstheme="minorHAnsi"/>
                <w:sz w:val="24"/>
                <w:szCs w:val="24"/>
              </w:rPr>
            </w:pPr>
          </w:p>
          <w:p w14:paraId="27A3A8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C9178E1" w14:textId="77777777" w:rsidR="00447F59" w:rsidRPr="0009782C" w:rsidRDefault="00447F59" w:rsidP="00DB3E30">
            <w:pPr>
              <w:rPr>
                <w:rFonts w:cstheme="minorHAnsi"/>
                <w:sz w:val="24"/>
                <w:szCs w:val="24"/>
              </w:rPr>
            </w:pPr>
          </w:p>
          <w:p w14:paraId="03D726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F5A959" w14:textId="77777777" w:rsidR="00447F59" w:rsidRPr="0009782C" w:rsidRDefault="00447F59" w:rsidP="00DB3E30">
            <w:pPr>
              <w:rPr>
                <w:rFonts w:cstheme="minorHAnsi"/>
                <w:sz w:val="24"/>
                <w:szCs w:val="24"/>
              </w:rPr>
            </w:pPr>
          </w:p>
          <w:p w14:paraId="3E6EBE3B" w14:textId="77777777" w:rsidR="00447F59" w:rsidRPr="0009782C" w:rsidRDefault="00447F59" w:rsidP="00DB3E30">
            <w:pPr>
              <w:rPr>
                <w:rFonts w:cstheme="minorHAnsi"/>
                <w:sz w:val="24"/>
                <w:szCs w:val="24"/>
              </w:rPr>
            </w:pPr>
          </w:p>
          <w:p w14:paraId="3984C3D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55AB460" w14:textId="77777777" w:rsidR="00447F59" w:rsidRPr="0009782C" w:rsidRDefault="00447F59" w:rsidP="00DB3E30">
            <w:pPr>
              <w:rPr>
                <w:rFonts w:cstheme="minorHAnsi"/>
                <w:sz w:val="24"/>
                <w:szCs w:val="24"/>
              </w:rPr>
            </w:pPr>
          </w:p>
          <w:p w14:paraId="73C69E7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5BA220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0B86ED6" w14:textId="77777777" w:rsidR="00447F59" w:rsidRPr="0009782C" w:rsidRDefault="00447F59" w:rsidP="00DB3E30">
            <w:pPr>
              <w:rPr>
                <w:rFonts w:cstheme="minorHAnsi"/>
                <w:sz w:val="24"/>
                <w:szCs w:val="24"/>
              </w:rPr>
            </w:pPr>
          </w:p>
          <w:p w14:paraId="6E80F11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3ADE82E" w14:textId="77777777" w:rsidR="00447F59" w:rsidRPr="0009782C" w:rsidRDefault="00447F59" w:rsidP="00DB3E30">
            <w:pPr>
              <w:rPr>
                <w:rFonts w:cstheme="minorHAnsi"/>
                <w:sz w:val="24"/>
                <w:szCs w:val="24"/>
              </w:rPr>
            </w:pPr>
          </w:p>
          <w:p w14:paraId="21B10B0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0019923" w14:textId="77777777" w:rsidR="00447F59" w:rsidRPr="0009782C" w:rsidRDefault="00447F59" w:rsidP="00DB3E30">
            <w:pPr>
              <w:rPr>
                <w:rFonts w:cstheme="minorHAnsi"/>
                <w:sz w:val="24"/>
                <w:szCs w:val="24"/>
              </w:rPr>
            </w:pPr>
          </w:p>
          <w:p w14:paraId="785C9C04" w14:textId="77777777" w:rsidR="00447F59" w:rsidRPr="0009782C" w:rsidRDefault="00447F59" w:rsidP="00DB3E30">
            <w:pPr>
              <w:rPr>
                <w:rFonts w:cstheme="minorHAnsi"/>
                <w:sz w:val="24"/>
                <w:szCs w:val="24"/>
              </w:rPr>
            </w:pPr>
          </w:p>
          <w:p w14:paraId="13DA508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4FDCF4" w14:textId="77777777" w:rsidR="00447F59" w:rsidRPr="0009782C" w:rsidRDefault="00447F59" w:rsidP="00DB3E30">
            <w:pPr>
              <w:rPr>
                <w:rFonts w:cstheme="minorHAnsi"/>
                <w:sz w:val="24"/>
                <w:szCs w:val="24"/>
              </w:rPr>
            </w:pPr>
          </w:p>
          <w:p w14:paraId="47DC3FED" w14:textId="77777777" w:rsidR="00447F59" w:rsidRPr="0009782C" w:rsidRDefault="00447F59" w:rsidP="00DB3E30">
            <w:pPr>
              <w:rPr>
                <w:rFonts w:cstheme="minorHAnsi"/>
                <w:sz w:val="24"/>
                <w:szCs w:val="24"/>
              </w:rPr>
            </w:pPr>
          </w:p>
          <w:p w14:paraId="678D45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1A7C15C" w14:textId="77777777" w:rsidR="00447F59" w:rsidRPr="0009782C" w:rsidRDefault="00447F59" w:rsidP="00DB3E30">
            <w:pPr>
              <w:rPr>
                <w:rFonts w:cstheme="minorHAnsi"/>
                <w:sz w:val="24"/>
                <w:szCs w:val="24"/>
              </w:rPr>
            </w:pPr>
          </w:p>
          <w:p w14:paraId="0BB1B6F9" w14:textId="77777777" w:rsidR="00447F59" w:rsidRPr="0009782C" w:rsidRDefault="00447F59" w:rsidP="00DB3E30">
            <w:pPr>
              <w:rPr>
                <w:rFonts w:cstheme="minorHAnsi"/>
                <w:sz w:val="24"/>
                <w:szCs w:val="24"/>
              </w:rPr>
            </w:pPr>
          </w:p>
          <w:p w14:paraId="3BC52C0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637AE0A" w14:textId="77777777" w:rsidR="00447F59" w:rsidRPr="0009782C" w:rsidRDefault="00447F59" w:rsidP="00DB3E30">
            <w:pPr>
              <w:rPr>
                <w:rFonts w:cstheme="minorHAnsi"/>
                <w:sz w:val="24"/>
                <w:szCs w:val="24"/>
              </w:rPr>
            </w:pPr>
          </w:p>
          <w:p w14:paraId="711C7BC3" w14:textId="77777777" w:rsidR="00447F59" w:rsidRPr="0009782C" w:rsidRDefault="00447F59" w:rsidP="00DB3E30">
            <w:pPr>
              <w:rPr>
                <w:rFonts w:cstheme="minorHAnsi"/>
                <w:sz w:val="24"/>
                <w:szCs w:val="24"/>
              </w:rPr>
            </w:pPr>
          </w:p>
          <w:p w14:paraId="6CC4E8A4" w14:textId="77777777" w:rsidR="00447F59" w:rsidRPr="0009782C" w:rsidRDefault="00447F59" w:rsidP="00DB3E30">
            <w:pPr>
              <w:rPr>
                <w:rFonts w:cstheme="minorHAnsi"/>
                <w:sz w:val="24"/>
                <w:szCs w:val="24"/>
              </w:rPr>
            </w:pPr>
          </w:p>
          <w:p w14:paraId="591DBEB5" w14:textId="77777777" w:rsidR="00447F59" w:rsidRPr="0009782C" w:rsidRDefault="00447F59" w:rsidP="00DB3E30">
            <w:pPr>
              <w:rPr>
                <w:rFonts w:cstheme="minorHAnsi"/>
                <w:sz w:val="24"/>
                <w:szCs w:val="24"/>
              </w:rPr>
            </w:pPr>
          </w:p>
          <w:p w14:paraId="652A0B94" w14:textId="77777777" w:rsidR="00447F59" w:rsidRPr="0009782C" w:rsidRDefault="00447F59" w:rsidP="00DB3E30">
            <w:pPr>
              <w:rPr>
                <w:rFonts w:cstheme="minorHAnsi"/>
                <w:sz w:val="24"/>
                <w:szCs w:val="24"/>
              </w:rPr>
            </w:pPr>
          </w:p>
          <w:p w14:paraId="190B2733" w14:textId="77777777" w:rsidR="00447F59" w:rsidRPr="0009782C" w:rsidRDefault="00447F59" w:rsidP="00DB3E30">
            <w:pPr>
              <w:rPr>
                <w:rFonts w:cstheme="minorHAnsi"/>
                <w:sz w:val="24"/>
                <w:szCs w:val="24"/>
              </w:rPr>
            </w:pPr>
          </w:p>
          <w:p w14:paraId="5BEBA1B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79A81A02" w14:textId="77777777" w:rsidR="00447F59" w:rsidRPr="0009782C" w:rsidRDefault="00447F59" w:rsidP="00DB3E30">
            <w:pPr>
              <w:rPr>
                <w:rFonts w:cstheme="minorHAnsi"/>
                <w:sz w:val="24"/>
                <w:szCs w:val="24"/>
              </w:rPr>
            </w:pPr>
          </w:p>
          <w:p w14:paraId="40FABCD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E2B05D4" w14:textId="77777777" w:rsidR="00447F59" w:rsidRPr="0009782C" w:rsidRDefault="00447F59" w:rsidP="00DB3E30">
            <w:pPr>
              <w:rPr>
                <w:rFonts w:cstheme="minorHAnsi"/>
                <w:sz w:val="24"/>
                <w:szCs w:val="24"/>
              </w:rPr>
            </w:pPr>
          </w:p>
          <w:p w14:paraId="038B76A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8548A9D" w14:textId="77777777" w:rsidR="00447F59" w:rsidRPr="0009782C" w:rsidRDefault="00447F59" w:rsidP="00DB3E30">
            <w:pPr>
              <w:rPr>
                <w:rFonts w:cstheme="minorHAnsi"/>
                <w:sz w:val="24"/>
                <w:szCs w:val="24"/>
              </w:rPr>
            </w:pPr>
          </w:p>
          <w:p w14:paraId="7E56729C" w14:textId="77777777" w:rsidR="00447F59" w:rsidRPr="0009782C" w:rsidRDefault="00447F59" w:rsidP="00DB3E30">
            <w:pPr>
              <w:rPr>
                <w:rFonts w:cstheme="minorHAnsi"/>
                <w:sz w:val="24"/>
                <w:szCs w:val="24"/>
              </w:rPr>
            </w:pPr>
          </w:p>
          <w:p w14:paraId="5577D91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1D0EC8C" w14:textId="77777777" w:rsidR="00447F59" w:rsidRPr="0009782C" w:rsidRDefault="00447F59" w:rsidP="00DB3E30">
            <w:pPr>
              <w:rPr>
                <w:rFonts w:cstheme="minorHAnsi"/>
                <w:sz w:val="24"/>
                <w:szCs w:val="24"/>
              </w:rPr>
            </w:pPr>
          </w:p>
          <w:p w14:paraId="770FADD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F8D226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6D37F5" w14:textId="77777777" w:rsidR="00447F59" w:rsidRPr="0009782C" w:rsidRDefault="00447F59" w:rsidP="00DB3E30">
            <w:pPr>
              <w:rPr>
                <w:rFonts w:cstheme="minorHAnsi"/>
                <w:sz w:val="24"/>
                <w:szCs w:val="24"/>
              </w:rPr>
            </w:pPr>
          </w:p>
          <w:p w14:paraId="7D08A5D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FCF2244" w14:textId="77777777" w:rsidR="00447F59" w:rsidRPr="0009782C" w:rsidRDefault="00447F59" w:rsidP="00DB3E30">
            <w:pPr>
              <w:rPr>
                <w:rFonts w:cstheme="minorHAnsi"/>
                <w:sz w:val="24"/>
                <w:szCs w:val="24"/>
              </w:rPr>
            </w:pPr>
          </w:p>
          <w:p w14:paraId="5862599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0144D0D" w14:textId="77777777" w:rsidR="00447F59" w:rsidRPr="0009782C" w:rsidRDefault="00447F59" w:rsidP="00DB3E30">
            <w:pPr>
              <w:rPr>
                <w:rFonts w:cstheme="minorHAnsi"/>
                <w:sz w:val="24"/>
                <w:szCs w:val="24"/>
              </w:rPr>
            </w:pPr>
          </w:p>
          <w:p w14:paraId="35DCB8FA" w14:textId="77777777" w:rsidR="00447F59" w:rsidRPr="0009782C" w:rsidRDefault="00447F59" w:rsidP="00DB3E30">
            <w:pPr>
              <w:rPr>
                <w:rFonts w:cstheme="minorHAnsi"/>
                <w:sz w:val="24"/>
                <w:szCs w:val="24"/>
              </w:rPr>
            </w:pPr>
          </w:p>
          <w:p w14:paraId="6FB10CB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6417D4D" w14:textId="77777777" w:rsidR="00447F59" w:rsidRPr="0009782C" w:rsidRDefault="00447F59" w:rsidP="00DB3E30">
            <w:pPr>
              <w:rPr>
                <w:rFonts w:cstheme="minorHAnsi"/>
                <w:sz w:val="24"/>
                <w:szCs w:val="24"/>
              </w:rPr>
            </w:pPr>
          </w:p>
          <w:p w14:paraId="4970F56C" w14:textId="77777777" w:rsidR="00447F59" w:rsidRPr="0009782C" w:rsidRDefault="00447F59" w:rsidP="00DB3E30">
            <w:pPr>
              <w:rPr>
                <w:rFonts w:cstheme="minorHAnsi"/>
                <w:sz w:val="24"/>
                <w:szCs w:val="24"/>
              </w:rPr>
            </w:pPr>
          </w:p>
          <w:p w14:paraId="0D8413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EE1FCCC" w14:textId="77777777" w:rsidR="00447F59" w:rsidRPr="0009782C" w:rsidRDefault="00447F59" w:rsidP="00DB3E30">
            <w:pPr>
              <w:rPr>
                <w:rFonts w:cstheme="minorHAnsi"/>
                <w:sz w:val="24"/>
                <w:szCs w:val="24"/>
              </w:rPr>
            </w:pPr>
          </w:p>
          <w:p w14:paraId="5EABF373" w14:textId="77777777" w:rsidR="00447F59" w:rsidRPr="0009782C" w:rsidRDefault="00447F59" w:rsidP="00DB3E30">
            <w:pPr>
              <w:rPr>
                <w:rFonts w:cstheme="minorHAnsi"/>
                <w:sz w:val="24"/>
                <w:szCs w:val="24"/>
              </w:rPr>
            </w:pPr>
          </w:p>
          <w:p w14:paraId="05A77EB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5B4D03B" w14:textId="77777777" w:rsidR="00447F59" w:rsidRPr="0009782C" w:rsidRDefault="00447F59" w:rsidP="00DB3E30">
            <w:pPr>
              <w:rPr>
                <w:rFonts w:cstheme="minorHAnsi"/>
                <w:sz w:val="24"/>
                <w:szCs w:val="24"/>
              </w:rPr>
            </w:pPr>
          </w:p>
          <w:p w14:paraId="04A51F2F" w14:textId="77777777" w:rsidR="00447F59" w:rsidRPr="0009782C" w:rsidRDefault="00447F59" w:rsidP="00DB3E30">
            <w:pPr>
              <w:rPr>
                <w:rFonts w:cstheme="minorHAnsi"/>
                <w:sz w:val="24"/>
                <w:szCs w:val="24"/>
              </w:rPr>
            </w:pPr>
          </w:p>
          <w:p w14:paraId="4DAA06F2" w14:textId="77777777" w:rsidR="00447F59" w:rsidRPr="0009782C" w:rsidRDefault="00447F59" w:rsidP="00DB3E30">
            <w:pPr>
              <w:rPr>
                <w:rFonts w:cstheme="minorHAnsi"/>
                <w:sz w:val="24"/>
                <w:szCs w:val="24"/>
              </w:rPr>
            </w:pPr>
          </w:p>
          <w:p w14:paraId="0ED94696" w14:textId="77777777" w:rsidR="00447F59" w:rsidRPr="0009782C" w:rsidRDefault="00447F59" w:rsidP="00DB3E30">
            <w:pPr>
              <w:rPr>
                <w:rFonts w:cstheme="minorHAnsi"/>
                <w:sz w:val="24"/>
                <w:szCs w:val="24"/>
              </w:rPr>
            </w:pPr>
          </w:p>
          <w:p w14:paraId="4075A5B5" w14:textId="77777777" w:rsidR="00447F59" w:rsidRPr="0009782C" w:rsidRDefault="00447F59" w:rsidP="00DB3E30">
            <w:pPr>
              <w:rPr>
                <w:rFonts w:cstheme="minorHAnsi"/>
                <w:sz w:val="24"/>
                <w:szCs w:val="24"/>
              </w:rPr>
            </w:pPr>
          </w:p>
          <w:p w14:paraId="7C62F9F3" w14:textId="77777777" w:rsidR="00447F59" w:rsidRPr="0009782C" w:rsidRDefault="00447F59" w:rsidP="00DB3E30">
            <w:pPr>
              <w:rPr>
                <w:rFonts w:cstheme="minorHAnsi"/>
                <w:sz w:val="24"/>
                <w:szCs w:val="24"/>
              </w:rPr>
            </w:pPr>
          </w:p>
          <w:p w14:paraId="7C1BE06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C3778BD" w14:textId="77777777" w:rsidTr="004A71C4">
        <w:trPr>
          <w:trHeight w:val="1259"/>
        </w:trPr>
        <w:tc>
          <w:tcPr>
            <w:tcW w:w="3126" w:type="pct"/>
          </w:tcPr>
          <w:p w14:paraId="2AC9AA15" w14:textId="77777777" w:rsidR="00447F59" w:rsidRPr="0009782C" w:rsidRDefault="00447F59" w:rsidP="00DB3E30">
            <w:pPr>
              <w:jc w:val="both"/>
              <w:rPr>
                <w:rFonts w:cstheme="minorHAnsi"/>
                <w:sz w:val="24"/>
                <w:szCs w:val="24"/>
              </w:rPr>
            </w:pPr>
            <w:r w:rsidRPr="0009782C">
              <w:rPr>
                <w:rFonts w:cstheme="minorHAnsi"/>
                <w:sz w:val="24"/>
                <w:szCs w:val="24"/>
              </w:rPr>
              <w:lastRenderedPageBreak/>
              <w:t xml:space="preserve">Doc.6. </w:t>
            </w:r>
            <w:proofErr w:type="spellStart"/>
            <w:r w:rsidRPr="0009782C">
              <w:rPr>
                <w:rFonts w:cstheme="minorHAnsi"/>
                <w:sz w:val="24"/>
                <w:szCs w:val="24"/>
              </w:rPr>
              <w:t>Declaratie</w:t>
            </w:r>
            <w:proofErr w:type="spellEnd"/>
            <w:r w:rsidRPr="0009782C">
              <w:rPr>
                <w:rFonts w:cstheme="minorHAnsi"/>
                <w:sz w:val="24"/>
                <w:szCs w:val="24"/>
              </w:rPr>
              <w:t xml:space="preserve"> </w:t>
            </w:r>
            <w:proofErr w:type="spellStart"/>
            <w:r w:rsidRPr="0009782C">
              <w:rPr>
                <w:rFonts w:cstheme="minorHAnsi"/>
                <w:sz w:val="24"/>
                <w:szCs w:val="24"/>
              </w:rPr>
              <w:t>incadrare</w:t>
            </w:r>
            <w:proofErr w:type="spellEnd"/>
            <w:r w:rsidRPr="0009782C">
              <w:rPr>
                <w:rFonts w:cstheme="minorHAnsi"/>
                <w:sz w:val="24"/>
                <w:szCs w:val="24"/>
              </w:rPr>
              <w:t xml:space="preserve"> in </w:t>
            </w:r>
            <w:proofErr w:type="spellStart"/>
            <w:r w:rsidRPr="0009782C">
              <w:rPr>
                <w:rFonts w:cstheme="minorHAnsi"/>
                <w:sz w:val="24"/>
                <w:szCs w:val="24"/>
              </w:rPr>
              <w:t>categoria</w:t>
            </w:r>
            <w:proofErr w:type="spellEnd"/>
            <w:r w:rsidRPr="0009782C">
              <w:rPr>
                <w:rFonts w:cstheme="minorHAnsi"/>
                <w:sz w:val="24"/>
                <w:szCs w:val="24"/>
              </w:rPr>
              <w:t xml:space="preserve"> de </w:t>
            </w:r>
            <w:proofErr w:type="spellStart"/>
            <w:r w:rsidRPr="0009782C">
              <w:rPr>
                <w:rFonts w:cstheme="minorHAnsi"/>
                <w:sz w:val="24"/>
                <w:szCs w:val="24"/>
              </w:rPr>
              <w:t>micro_intreprindere</w:t>
            </w:r>
            <w:proofErr w:type="spellEnd"/>
            <w:r w:rsidRPr="0009782C">
              <w:rPr>
                <w:rFonts w:cstheme="minorHAnsi"/>
                <w:sz w:val="24"/>
                <w:szCs w:val="24"/>
              </w:rPr>
              <w:t xml:space="preserve"> </w:t>
            </w:r>
            <w:proofErr w:type="spellStart"/>
            <w:r w:rsidRPr="0009782C">
              <w:rPr>
                <w:rFonts w:cstheme="minorHAnsi"/>
                <w:sz w:val="24"/>
                <w:szCs w:val="24"/>
              </w:rPr>
              <w:t>si</w:t>
            </w:r>
            <w:proofErr w:type="spellEnd"/>
            <w:r w:rsidRPr="0009782C">
              <w:rPr>
                <w:rFonts w:cstheme="minorHAnsi"/>
                <w:sz w:val="24"/>
                <w:szCs w:val="24"/>
              </w:rPr>
              <w:t xml:space="preserve"> </w:t>
            </w:r>
            <w:proofErr w:type="spellStart"/>
            <w:r w:rsidRPr="0009782C">
              <w:rPr>
                <w:rFonts w:cstheme="minorHAnsi"/>
                <w:sz w:val="24"/>
                <w:szCs w:val="24"/>
              </w:rPr>
              <w:t>intreprindere</w:t>
            </w:r>
            <w:proofErr w:type="spellEnd"/>
            <w:r w:rsidRPr="0009782C">
              <w:rPr>
                <w:rFonts w:cstheme="minorHAnsi"/>
                <w:sz w:val="24"/>
                <w:szCs w:val="24"/>
              </w:rPr>
              <w:t xml:space="preserve"> mica (</w:t>
            </w:r>
            <w:proofErr w:type="spellStart"/>
            <w:r w:rsidRPr="0009782C">
              <w:rPr>
                <w:rFonts w:cstheme="minorHAnsi"/>
                <w:sz w:val="24"/>
                <w:szCs w:val="24"/>
              </w:rPr>
              <w:t>Anexa</w:t>
            </w:r>
            <w:proofErr w:type="spellEnd"/>
            <w:r w:rsidRPr="0009782C">
              <w:rPr>
                <w:rFonts w:cstheme="minorHAnsi"/>
                <w:sz w:val="24"/>
                <w:szCs w:val="24"/>
              </w:rPr>
              <w:t xml:space="preserve"> 11 la Ghidul de </w:t>
            </w:r>
            <w:proofErr w:type="spellStart"/>
            <w:r w:rsidRPr="0009782C">
              <w:rPr>
                <w:rFonts w:cstheme="minorHAnsi"/>
                <w:sz w:val="24"/>
                <w:szCs w:val="24"/>
              </w:rPr>
              <w:t>implementare</w:t>
            </w:r>
            <w:proofErr w:type="spellEnd"/>
            <w:r w:rsidRPr="0009782C">
              <w:rPr>
                <w:rFonts w:cstheme="minorHAnsi"/>
                <w:sz w:val="24"/>
                <w:szCs w:val="24"/>
              </w:rPr>
              <w:t xml:space="preserve">) - </w:t>
            </w:r>
            <w:proofErr w:type="spellStart"/>
            <w:r w:rsidRPr="0009782C">
              <w:rPr>
                <w:rFonts w:cstheme="minorHAnsi"/>
                <w:sz w:val="24"/>
                <w:szCs w:val="24"/>
              </w:rPr>
              <w:t>daca</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p>
          <w:p w14:paraId="158EBD33" w14:textId="77777777" w:rsidR="00447F59" w:rsidRPr="0009782C" w:rsidRDefault="00447F59" w:rsidP="00DB3E30">
            <w:pPr>
              <w:jc w:val="both"/>
              <w:rPr>
                <w:rFonts w:cstheme="minorHAnsi"/>
                <w:i/>
                <w:iCs/>
                <w:sz w:val="24"/>
                <w:szCs w:val="24"/>
              </w:rPr>
            </w:pPr>
            <w:proofErr w:type="spellStart"/>
            <w:r w:rsidRPr="0009782C">
              <w:rPr>
                <w:rFonts w:cstheme="minorHAnsi"/>
                <w:sz w:val="24"/>
                <w:szCs w:val="24"/>
              </w:rPr>
              <w:t>Aceasta</w:t>
            </w:r>
            <w:proofErr w:type="spellEnd"/>
            <w:r w:rsidRPr="0009782C">
              <w:rPr>
                <w:rFonts w:cstheme="minorHAnsi"/>
                <w:sz w:val="24"/>
                <w:szCs w:val="24"/>
              </w:rPr>
              <w:t xml:space="preserve"> </w:t>
            </w:r>
            <w:proofErr w:type="spellStart"/>
            <w:r w:rsidRPr="0009782C">
              <w:rPr>
                <w:rFonts w:cstheme="minorHAnsi"/>
                <w:sz w:val="24"/>
                <w:szCs w:val="24"/>
              </w:rPr>
              <w:t>trebuie</w:t>
            </w:r>
            <w:proofErr w:type="spellEnd"/>
            <w:r w:rsidRPr="0009782C">
              <w:rPr>
                <w:rFonts w:cstheme="minorHAnsi"/>
                <w:sz w:val="24"/>
                <w:szCs w:val="24"/>
              </w:rPr>
              <w:t xml:space="preserve"> </w:t>
            </w:r>
            <w:proofErr w:type="spellStart"/>
            <w:r w:rsidRPr="0009782C">
              <w:rPr>
                <w:rFonts w:cstheme="minorHAnsi"/>
                <w:sz w:val="24"/>
                <w:szCs w:val="24"/>
              </w:rPr>
              <w:t>să</w:t>
            </w:r>
            <w:proofErr w:type="spellEnd"/>
            <w:r w:rsidRPr="0009782C">
              <w:rPr>
                <w:rFonts w:cstheme="minorHAnsi"/>
                <w:sz w:val="24"/>
                <w:szCs w:val="24"/>
              </w:rPr>
              <w:t xml:space="preserve"> fie </w:t>
            </w:r>
            <w:proofErr w:type="spellStart"/>
            <w:r w:rsidRPr="0009782C">
              <w:rPr>
                <w:rFonts w:cstheme="minorHAnsi"/>
                <w:sz w:val="24"/>
                <w:szCs w:val="24"/>
              </w:rPr>
              <w:t>semnată</w:t>
            </w:r>
            <w:proofErr w:type="spellEnd"/>
            <w:r w:rsidRPr="0009782C">
              <w:rPr>
                <w:rFonts w:cstheme="minorHAnsi"/>
                <w:sz w:val="24"/>
                <w:szCs w:val="24"/>
              </w:rPr>
              <w:t xml:space="preserve"> de </w:t>
            </w:r>
            <w:proofErr w:type="spellStart"/>
            <w:r w:rsidRPr="0009782C">
              <w:rPr>
                <w:rFonts w:cstheme="minorHAnsi"/>
                <w:sz w:val="24"/>
                <w:szCs w:val="24"/>
              </w:rPr>
              <w:t>persoana</w:t>
            </w:r>
            <w:proofErr w:type="spellEnd"/>
            <w:r w:rsidRPr="0009782C">
              <w:rPr>
                <w:rFonts w:cstheme="minorHAnsi"/>
                <w:sz w:val="24"/>
                <w:szCs w:val="24"/>
              </w:rPr>
              <w:t xml:space="preserve"> </w:t>
            </w:r>
            <w:proofErr w:type="spellStart"/>
            <w:r w:rsidRPr="0009782C">
              <w:rPr>
                <w:rFonts w:cstheme="minorHAnsi"/>
                <w:sz w:val="24"/>
                <w:szCs w:val="24"/>
              </w:rPr>
              <w:t>autorizată</w:t>
            </w:r>
            <w:proofErr w:type="spellEnd"/>
            <w:r w:rsidRPr="0009782C">
              <w:rPr>
                <w:rFonts w:cstheme="minorHAnsi"/>
                <w:sz w:val="24"/>
                <w:szCs w:val="24"/>
              </w:rPr>
              <w:t xml:space="preserve"> </w:t>
            </w:r>
            <w:proofErr w:type="spellStart"/>
            <w:r w:rsidRPr="0009782C">
              <w:rPr>
                <w:rFonts w:cstheme="minorHAnsi"/>
                <w:sz w:val="24"/>
                <w:szCs w:val="24"/>
              </w:rPr>
              <w:t>să</w:t>
            </w:r>
            <w:proofErr w:type="spellEnd"/>
            <w:r w:rsidRPr="0009782C">
              <w:rPr>
                <w:rFonts w:cstheme="minorHAnsi"/>
                <w:sz w:val="24"/>
                <w:szCs w:val="24"/>
              </w:rPr>
              <w:t xml:space="preserve"> </w:t>
            </w:r>
            <w:proofErr w:type="spellStart"/>
            <w:r w:rsidRPr="0009782C">
              <w:rPr>
                <w:rFonts w:cstheme="minorHAnsi"/>
                <w:sz w:val="24"/>
                <w:szCs w:val="24"/>
              </w:rPr>
              <w:t>reprezinte</w:t>
            </w:r>
            <w:proofErr w:type="spellEnd"/>
            <w:r w:rsidRPr="0009782C">
              <w:rPr>
                <w:rFonts w:cstheme="minorHAnsi"/>
                <w:sz w:val="24"/>
                <w:szCs w:val="24"/>
              </w:rPr>
              <w:t xml:space="preserve"> </w:t>
            </w:r>
            <w:proofErr w:type="spellStart"/>
            <w:r w:rsidRPr="0009782C">
              <w:rPr>
                <w:rFonts w:cstheme="minorHAnsi"/>
                <w:sz w:val="24"/>
                <w:szCs w:val="24"/>
              </w:rPr>
              <w:t>întreprinderea</w:t>
            </w:r>
            <w:proofErr w:type="spellEnd"/>
            <w:r w:rsidRPr="0009782C">
              <w:rPr>
                <w:rFonts w:cstheme="minorHAnsi"/>
                <w:sz w:val="24"/>
                <w:szCs w:val="24"/>
              </w:rPr>
              <w:t>.</w:t>
            </w:r>
          </w:p>
        </w:tc>
        <w:tc>
          <w:tcPr>
            <w:tcW w:w="530" w:type="pct"/>
            <w:vAlign w:val="center"/>
          </w:tcPr>
          <w:p w14:paraId="1FFD11A4" w14:textId="77777777" w:rsidR="00447F59" w:rsidRPr="0009782C" w:rsidRDefault="00447F59" w:rsidP="00DB3E30">
            <w:pPr>
              <w:rPr>
                <w:rFonts w:cstheme="minorHAnsi"/>
                <w:sz w:val="24"/>
                <w:szCs w:val="24"/>
              </w:rPr>
            </w:pPr>
          </w:p>
          <w:p w14:paraId="4A9A785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06E763" w14:textId="77777777" w:rsidR="00447F59" w:rsidRPr="0009782C" w:rsidRDefault="00447F59" w:rsidP="00DB3E30">
            <w:pPr>
              <w:rPr>
                <w:rFonts w:cstheme="minorHAnsi"/>
                <w:sz w:val="24"/>
                <w:szCs w:val="24"/>
              </w:rPr>
            </w:pPr>
          </w:p>
          <w:p w14:paraId="5AE795A2" w14:textId="77777777" w:rsidR="00447F59" w:rsidRPr="0009782C" w:rsidRDefault="00447F59" w:rsidP="00DB3E30">
            <w:pPr>
              <w:rPr>
                <w:rFonts w:cstheme="minorHAnsi"/>
                <w:sz w:val="24"/>
                <w:szCs w:val="24"/>
              </w:rPr>
            </w:pPr>
          </w:p>
          <w:p w14:paraId="01644B6F" w14:textId="77777777" w:rsidR="00447F59" w:rsidRPr="0009782C" w:rsidRDefault="00447F59" w:rsidP="00DB3E30">
            <w:pPr>
              <w:rPr>
                <w:rFonts w:cstheme="minorHAnsi"/>
                <w:sz w:val="24"/>
                <w:szCs w:val="24"/>
              </w:rPr>
            </w:pPr>
          </w:p>
        </w:tc>
        <w:tc>
          <w:tcPr>
            <w:tcW w:w="338" w:type="pct"/>
            <w:vAlign w:val="center"/>
          </w:tcPr>
          <w:p w14:paraId="7FAEA42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9DC93A2" w14:textId="77777777" w:rsidR="00447F59" w:rsidRPr="0009782C" w:rsidRDefault="00447F59" w:rsidP="00DB3E30">
            <w:pPr>
              <w:rPr>
                <w:rFonts w:cstheme="minorHAnsi"/>
                <w:sz w:val="24"/>
                <w:szCs w:val="24"/>
              </w:rPr>
            </w:pPr>
          </w:p>
          <w:p w14:paraId="4E189208" w14:textId="77777777" w:rsidR="00447F59" w:rsidRPr="0009782C" w:rsidRDefault="00447F59" w:rsidP="00DB3E30">
            <w:pPr>
              <w:rPr>
                <w:rFonts w:cstheme="minorHAnsi"/>
                <w:sz w:val="24"/>
                <w:szCs w:val="24"/>
              </w:rPr>
            </w:pPr>
          </w:p>
        </w:tc>
        <w:tc>
          <w:tcPr>
            <w:tcW w:w="530" w:type="pct"/>
            <w:vAlign w:val="center"/>
          </w:tcPr>
          <w:p w14:paraId="1FA71121" w14:textId="77777777" w:rsidR="00447F59" w:rsidRPr="0009782C" w:rsidRDefault="00447F59" w:rsidP="00DB3E30">
            <w:pPr>
              <w:rPr>
                <w:rFonts w:cstheme="minorHAnsi"/>
                <w:sz w:val="24"/>
                <w:szCs w:val="24"/>
              </w:rPr>
            </w:pPr>
          </w:p>
          <w:p w14:paraId="6748D8C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0B06609" w14:textId="77777777" w:rsidR="00447F59" w:rsidRPr="0009782C" w:rsidRDefault="00447F59" w:rsidP="00DB3E30">
            <w:pPr>
              <w:rPr>
                <w:rFonts w:cstheme="minorHAnsi"/>
                <w:sz w:val="24"/>
                <w:szCs w:val="24"/>
              </w:rPr>
            </w:pPr>
          </w:p>
          <w:p w14:paraId="3A476620" w14:textId="77777777" w:rsidR="00447F59" w:rsidRPr="0009782C" w:rsidRDefault="00447F59" w:rsidP="00DB3E30">
            <w:pPr>
              <w:rPr>
                <w:rFonts w:cstheme="minorHAnsi"/>
                <w:sz w:val="24"/>
                <w:szCs w:val="24"/>
              </w:rPr>
            </w:pPr>
          </w:p>
          <w:p w14:paraId="6025A108" w14:textId="77777777" w:rsidR="00447F59" w:rsidRPr="0009782C" w:rsidRDefault="00447F59" w:rsidP="00DB3E30">
            <w:pPr>
              <w:rPr>
                <w:rFonts w:cstheme="minorHAnsi"/>
                <w:sz w:val="24"/>
                <w:szCs w:val="24"/>
              </w:rPr>
            </w:pPr>
          </w:p>
        </w:tc>
        <w:tc>
          <w:tcPr>
            <w:tcW w:w="476" w:type="pct"/>
            <w:vAlign w:val="center"/>
          </w:tcPr>
          <w:p w14:paraId="1E9F8DB8" w14:textId="77777777" w:rsidR="00447F59" w:rsidRPr="0009782C" w:rsidRDefault="00447F59" w:rsidP="00DB3E30">
            <w:pPr>
              <w:rPr>
                <w:rFonts w:cstheme="minorHAnsi"/>
                <w:sz w:val="24"/>
                <w:szCs w:val="24"/>
              </w:rPr>
            </w:pPr>
          </w:p>
          <w:p w14:paraId="6A0C8F3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EDEA30A" w14:textId="77777777" w:rsidR="00447F59" w:rsidRPr="0009782C" w:rsidRDefault="00447F59" w:rsidP="00DB3E30">
            <w:pPr>
              <w:rPr>
                <w:rFonts w:cstheme="minorHAnsi"/>
                <w:sz w:val="24"/>
                <w:szCs w:val="24"/>
              </w:rPr>
            </w:pPr>
          </w:p>
          <w:p w14:paraId="3E21BF14" w14:textId="77777777" w:rsidR="00447F59" w:rsidRPr="0009782C" w:rsidRDefault="00447F59" w:rsidP="00DB3E30">
            <w:pPr>
              <w:rPr>
                <w:rFonts w:cstheme="minorHAnsi"/>
                <w:sz w:val="24"/>
                <w:szCs w:val="24"/>
              </w:rPr>
            </w:pPr>
          </w:p>
          <w:p w14:paraId="2FAC3344" w14:textId="77777777" w:rsidR="00447F59" w:rsidRPr="0009782C" w:rsidRDefault="00447F59" w:rsidP="00DB3E30">
            <w:pPr>
              <w:rPr>
                <w:rFonts w:cstheme="minorHAnsi"/>
                <w:sz w:val="24"/>
                <w:szCs w:val="24"/>
              </w:rPr>
            </w:pPr>
          </w:p>
        </w:tc>
      </w:tr>
      <w:tr w:rsidR="00447F59" w:rsidRPr="0009782C" w14:paraId="3AD0E344" w14:textId="77777777" w:rsidTr="004A71C4">
        <w:trPr>
          <w:trHeight w:val="704"/>
        </w:trPr>
        <w:tc>
          <w:tcPr>
            <w:tcW w:w="3126" w:type="pct"/>
          </w:tcPr>
          <w:p w14:paraId="771FDDF9" w14:textId="77777777" w:rsidR="00447F59" w:rsidRPr="0009782C" w:rsidRDefault="00447F59" w:rsidP="00DB3E30">
            <w:pPr>
              <w:autoSpaceDE w:val="0"/>
              <w:autoSpaceDN w:val="0"/>
              <w:adjustRightInd w:val="0"/>
              <w:spacing w:after="0" w:line="240" w:lineRule="auto"/>
              <w:jc w:val="both"/>
              <w:rPr>
                <w:rFonts w:cstheme="minorHAnsi"/>
                <w:sz w:val="24"/>
                <w:szCs w:val="24"/>
                <w:lang w:val="ro-RO"/>
              </w:rPr>
            </w:pPr>
            <w:r w:rsidRPr="00771904">
              <w:rPr>
                <w:rFonts w:cstheme="minorHAnsi"/>
                <w:sz w:val="24"/>
                <w:szCs w:val="24"/>
                <w:lang w:val="pt-PT"/>
              </w:rPr>
              <w:t xml:space="preserve">Doc.7. Declaratie privind respectarea regulii de cumul _de minimis (Anexa 12 din Ghidul de implementare) </w:t>
            </w:r>
            <w:r w:rsidRPr="0009782C">
              <w:rPr>
                <w:rFonts w:cstheme="minorHAnsi"/>
                <w:sz w:val="24"/>
                <w:szCs w:val="24"/>
                <w:lang w:val="ro-RO"/>
              </w:rPr>
              <w:t xml:space="preserve">- numai pentru </w:t>
            </w:r>
            <w:proofErr w:type="spellStart"/>
            <w:r w:rsidRPr="0009782C">
              <w:rPr>
                <w:rFonts w:cstheme="minorHAnsi"/>
                <w:sz w:val="24"/>
                <w:szCs w:val="24"/>
                <w:lang w:val="ro-RO"/>
              </w:rPr>
              <w:t>intervenţiile</w:t>
            </w:r>
            <w:proofErr w:type="spellEnd"/>
            <w:r w:rsidRPr="0009782C">
              <w:rPr>
                <w:rFonts w:cstheme="minorHAnsi"/>
                <w:sz w:val="24"/>
                <w:szCs w:val="24"/>
                <w:lang w:val="ro-RO"/>
              </w:rPr>
              <w:t xml:space="preserve"> care fac obiectul schemei de </w:t>
            </w:r>
            <w:proofErr w:type="spellStart"/>
            <w:r w:rsidRPr="0009782C">
              <w:rPr>
                <w:rFonts w:cstheme="minorHAnsi"/>
                <w:sz w:val="24"/>
                <w:szCs w:val="24"/>
                <w:lang w:val="ro-RO"/>
              </w:rPr>
              <w:t>minimis</w:t>
            </w:r>
            <w:proofErr w:type="spellEnd"/>
            <w:r w:rsidRPr="0009782C">
              <w:rPr>
                <w:rFonts w:cstheme="minorHAnsi"/>
                <w:sz w:val="24"/>
                <w:szCs w:val="24"/>
                <w:lang w:val="ro-RO"/>
              </w:rPr>
              <w:t>.</w:t>
            </w:r>
          </w:p>
        </w:tc>
        <w:tc>
          <w:tcPr>
            <w:tcW w:w="530" w:type="pct"/>
            <w:vAlign w:val="center"/>
          </w:tcPr>
          <w:p w14:paraId="1C93884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62DFD82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4073E0C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3883FEC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5F4C7F9C" w14:textId="77777777" w:rsidTr="004A71C4">
        <w:trPr>
          <w:trHeight w:val="704"/>
        </w:trPr>
        <w:tc>
          <w:tcPr>
            <w:tcW w:w="3126" w:type="pct"/>
          </w:tcPr>
          <w:p w14:paraId="7AAB878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lastRenderedPageBreak/>
              <w:t xml:space="preserve">Doc. 8. Documente care dovedesc capacitatea şi sursa de co-finanţare </w:t>
            </w:r>
            <w:r w:rsidRPr="00771904">
              <w:rPr>
                <w:rFonts w:cstheme="minorHAnsi"/>
                <w:sz w:val="24"/>
                <w:szCs w:val="24"/>
                <w:lang w:val="pt-PT"/>
              </w:rPr>
              <w:t>a investiţiei emise de o instituţie financiară în original (extras de cont şi/ sau contract de credit) - dacă este cazul.</w:t>
            </w:r>
          </w:p>
        </w:tc>
        <w:tc>
          <w:tcPr>
            <w:tcW w:w="530" w:type="pct"/>
            <w:vAlign w:val="center"/>
          </w:tcPr>
          <w:p w14:paraId="217B78D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18D6F96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0A2B2B4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35281F7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526AD8B6" w14:textId="77777777" w:rsidTr="004A71C4">
        <w:trPr>
          <w:trHeight w:val="704"/>
        </w:trPr>
        <w:tc>
          <w:tcPr>
            <w:tcW w:w="3126" w:type="pct"/>
          </w:tcPr>
          <w:p w14:paraId="14C859EB"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b/>
                <w:bCs/>
                <w:sz w:val="24"/>
                <w:szCs w:val="24"/>
              </w:rPr>
              <w:t xml:space="preserve">Doc. 9. </w:t>
            </w:r>
            <w:proofErr w:type="spellStart"/>
            <w:r w:rsidRPr="0009782C">
              <w:rPr>
                <w:rFonts w:cstheme="minorHAnsi"/>
                <w:b/>
                <w:bCs/>
                <w:sz w:val="24"/>
                <w:szCs w:val="24"/>
              </w:rPr>
              <w:t>Adresă</w:t>
            </w:r>
            <w:proofErr w:type="spellEnd"/>
            <w:r w:rsidRPr="0009782C">
              <w:rPr>
                <w:rFonts w:cstheme="minorHAnsi"/>
                <w:b/>
                <w:bCs/>
                <w:sz w:val="24"/>
                <w:szCs w:val="24"/>
              </w:rPr>
              <w:t xml:space="preserve"> </w:t>
            </w:r>
            <w:proofErr w:type="spellStart"/>
            <w:r w:rsidRPr="0009782C">
              <w:rPr>
                <w:rFonts w:cstheme="minorHAnsi"/>
                <w:b/>
                <w:bCs/>
                <w:sz w:val="24"/>
                <w:szCs w:val="24"/>
              </w:rPr>
              <w:t>emisă</w:t>
            </w:r>
            <w:proofErr w:type="spellEnd"/>
            <w:r w:rsidRPr="0009782C">
              <w:rPr>
                <w:rFonts w:cstheme="minorHAnsi"/>
                <w:b/>
                <w:bCs/>
                <w:sz w:val="24"/>
                <w:szCs w:val="24"/>
              </w:rPr>
              <w:t xml:space="preserve"> de </w:t>
            </w:r>
            <w:proofErr w:type="spellStart"/>
            <w:r w:rsidRPr="0009782C">
              <w:rPr>
                <w:rFonts w:cstheme="minorHAnsi"/>
                <w:b/>
                <w:bCs/>
                <w:sz w:val="24"/>
                <w:szCs w:val="24"/>
              </w:rPr>
              <w:t>instituţia</w:t>
            </w:r>
            <w:proofErr w:type="spellEnd"/>
            <w:r w:rsidRPr="0009782C">
              <w:rPr>
                <w:rFonts w:cstheme="minorHAnsi"/>
                <w:b/>
                <w:bCs/>
                <w:sz w:val="24"/>
                <w:szCs w:val="24"/>
              </w:rPr>
              <w:t xml:space="preserve"> </w:t>
            </w:r>
            <w:proofErr w:type="spellStart"/>
            <w:r w:rsidRPr="0009782C">
              <w:rPr>
                <w:rFonts w:cstheme="minorHAnsi"/>
                <w:b/>
                <w:bCs/>
                <w:sz w:val="24"/>
                <w:szCs w:val="24"/>
              </w:rPr>
              <w:t>financiară</w:t>
            </w:r>
            <w:proofErr w:type="spellEnd"/>
            <w:r w:rsidRPr="0009782C">
              <w:rPr>
                <w:rFonts w:cstheme="minorHAnsi"/>
                <w:b/>
                <w:bCs/>
                <w:sz w:val="24"/>
                <w:szCs w:val="24"/>
              </w:rPr>
              <w:t xml:space="preserve"> (</w:t>
            </w:r>
            <w:proofErr w:type="spellStart"/>
            <w:r w:rsidRPr="0009782C">
              <w:rPr>
                <w:rFonts w:cstheme="minorHAnsi"/>
                <w:b/>
                <w:bCs/>
                <w:sz w:val="24"/>
                <w:szCs w:val="24"/>
              </w:rPr>
              <w:t>bancă</w:t>
            </w:r>
            <w:proofErr w:type="spellEnd"/>
            <w:r w:rsidRPr="0009782C">
              <w:rPr>
                <w:rFonts w:cstheme="minorHAnsi"/>
                <w:b/>
                <w:bCs/>
                <w:sz w:val="24"/>
                <w:szCs w:val="24"/>
              </w:rPr>
              <w:t>/</w:t>
            </w:r>
            <w:proofErr w:type="spellStart"/>
            <w:r w:rsidRPr="0009782C">
              <w:rPr>
                <w:rFonts w:cstheme="minorHAnsi"/>
                <w:b/>
                <w:bCs/>
                <w:sz w:val="24"/>
                <w:szCs w:val="24"/>
              </w:rPr>
              <w:t>trezorerie</w:t>
            </w:r>
            <w:proofErr w:type="spellEnd"/>
            <w:r w:rsidRPr="0009782C">
              <w:rPr>
                <w:rFonts w:cstheme="minorHAnsi"/>
                <w:b/>
                <w:bCs/>
                <w:sz w:val="24"/>
                <w:szCs w:val="24"/>
              </w:rPr>
              <w:t xml:space="preserve">) </w:t>
            </w:r>
            <w:r w:rsidRPr="0009782C">
              <w:rPr>
                <w:rFonts w:cstheme="minorHAnsi"/>
                <w:sz w:val="24"/>
                <w:szCs w:val="24"/>
              </w:rPr>
              <w:t xml:space="preserve">cu </w:t>
            </w:r>
            <w:proofErr w:type="spellStart"/>
            <w:r w:rsidRPr="0009782C">
              <w:rPr>
                <w:rFonts w:cstheme="minorHAnsi"/>
                <w:sz w:val="24"/>
                <w:szCs w:val="24"/>
              </w:rPr>
              <w:t>datele</w:t>
            </w:r>
            <w:proofErr w:type="spellEnd"/>
            <w:r w:rsidRPr="0009782C">
              <w:rPr>
                <w:rFonts w:cstheme="minorHAnsi"/>
                <w:sz w:val="24"/>
                <w:szCs w:val="24"/>
              </w:rPr>
              <w:t xml:space="preserve"> de </w:t>
            </w:r>
            <w:proofErr w:type="spellStart"/>
            <w:r w:rsidRPr="0009782C">
              <w:rPr>
                <w:rFonts w:cstheme="minorHAnsi"/>
                <w:sz w:val="24"/>
                <w:szCs w:val="24"/>
              </w:rPr>
              <w:t>identificare</w:t>
            </w:r>
            <w:proofErr w:type="spellEnd"/>
            <w:r w:rsidRPr="0009782C">
              <w:rPr>
                <w:rFonts w:cstheme="minorHAnsi"/>
                <w:sz w:val="24"/>
                <w:szCs w:val="24"/>
              </w:rPr>
              <w:t xml:space="preserve"> ale </w:t>
            </w:r>
            <w:proofErr w:type="spellStart"/>
            <w:r w:rsidRPr="0009782C">
              <w:rPr>
                <w:rFonts w:cstheme="minorHAnsi"/>
                <w:sz w:val="24"/>
                <w:szCs w:val="24"/>
              </w:rPr>
              <w:t>băncii</w:t>
            </w:r>
            <w:proofErr w:type="spellEnd"/>
            <w:r w:rsidRPr="0009782C">
              <w:rPr>
                <w:rFonts w:cstheme="minorHAnsi"/>
                <w:sz w:val="24"/>
                <w:szCs w:val="24"/>
              </w:rPr>
              <w:t>/</w:t>
            </w:r>
            <w:proofErr w:type="spellStart"/>
            <w:r w:rsidRPr="0009782C">
              <w:rPr>
                <w:rFonts w:cstheme="minorHAnsi"/>
                <w:sz w:val="24"/>
                <w:szCs w:val="24"/>
              </w:rPr>
              <w:t>trezoreriei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ale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FEADR (</w:t>
            </w:r>
            <w:proofErr w:type="spellStart"/>
            <w:r w:rsidRPr="0009782C">
              <w:rPr>
                <w:rFonts w:cstheme="minorHAnsi"/>
                <w:sz w:val="24"/>
                <w:szCs w:val="24"/>
              </w:rPr>
              <w:t>denumirea</w:t>
            </w:r>
            <w:proofErr w:type="spellEnd"/>
            <w:r w:rsidRPr="0009782C">
              <w:rPr>
                <w:rFonts w:cstheme="minorHAnsi"/>
                <w:sz w:val="24"/>
                <w:szCs w:val="24"/>
              </w:rPr>
              <w:t xml:space="preserve">, </w:t>
            </w:r>
            <w:proofErr w:type="spellStart"/>
            <w:r w:rsidRPr="0009782C">
              <w:rPr>
                <w:rFonts w:cstheme="minorHAnsi"/>
                <w:sz w:val="24"/>
                <w:szCs w:val="24"/>
              </w:rPr>
              <w:t>adresa</w:t>
            </w:r>
            <w:proofErr w:type="spellEnd"/>
            <w:r w:rsidRPr="0009782C">
              <w:rPr>
                <w:rFonts w:cstheme="minorHAnsi"/>
                <w:sz w:val="24"/>
                <w:szCs w:val="24"/>
              </w:rPr>
              <w:t xml:space="preserve"> </w:t>
            </w:r>
            <w:proofErr w:type="spellStart"/>
            <w:r w:rsidRPr="0009782C">
              <w:rPr>
                <w:rFonts w:cstheme="minorHAnsi"/>
                <w:sz w:val="24"/>
                <w:szCs w:val="24"/>
              </w:rPr>
              <w:t>băncii</w:t>
            </w:r>
            <w:proofErr w:type="spellEnd"/>
            <w:r w:rsidRPr="0009782C">
              <w:rPr>
                <w:rFonts w:cstheme="minorHAnsi"/>
                <w:sz w:val="24"/>
                <w:szCs w:val="24"/>
              </w:rPr>
              <w:t>/</w:t>
            </w:r>
            <w:proofErr w:type="spellStart"/>
            <w:r w:rsidRPr="0009782C">
              <w:rPr>
                <w:rFonts w:cstheme="minorHAnsi"/>
                <w:sz w:val="24"/>
                <w:szCs w:val="24"/>
              </w:rPr>
              <w:t>trezoreriei</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IBAN al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se </w:t>
            </w:r>
            <w:proofErr w:type="spellStart"/>
            <w:r w:rsidRPr="0009782C">
              <w:rPr>
                <w:rFonts w:cstheme="minorHAnsi"/>
                <w:sz w:val="24"/>
                <w:szCs w:val="24"/>
              </w:rPr>
              <w:t>derulează</w:t>
            </w:r>
            <w:proofErr w:type="spellEnd"/>
            <w:r w:rsidRPr="0009782C">
              <w:rPr>
                <w:rFonts w:cstheme="minorHAnsi"/>
                <w:sz w:val="24"/>
                <w:szCs w:val="24"/>
              </w:rPr>
              <w:t xml:space="preserve"> </w:t>
            </w:r>
            <w:proofErr w:type="spellStart"/>
            <w:r w:rsidRPr="0009782C">
              <w:rPr>
                <w:rFonts w:cstheme="minorHAnsi"/>
                <w:sz w:val="24"/>
                <w:szCs w:val="24"/>
              </w:rPr>
              <w:t>operaţiunile</w:t>
            </w:r>
            <w:proofErr w:type="spellEnd"/>
            <w:r w:rsidRPr="0009782C">
              <w:rPr>
                <w:rFonts w:cstheme="minorHAnsi"/>
                <w:sz w:val="24"/>
                <w:szCs w:val="24"/>
              </w:rPr>
              <w:t xml:space="preserve"> cu AFIR). </w:t>
            </w:r>
            <w:r w:rsidRPr="0009782C">
              <w:rPr>
                <w:rFonts w:cstheme="minorHAnsi"/>
                <w:sz w:val="24"/>
                <w:szCs w:val="24"/>
                <w:lang w:val="it-IT"/>
              </w:rPr>
              <w:t>Nu este obligatorie deschiderea unui cont separat pentru derularea proiectului.</w:t>
            </w:r>
          </w:p>
        </w:tc>
        <w:tc>
          <w:tcPr>
            <w:tcW w:w="530" w:type="pct"/>
          </w:tcPr>
          <w:p w14:paraId="652E4278" w14:textId="77777777" w:rsidR="00447F59" w:rsidRPr="0009782C" w:rsidRDefault="00447F59" w:rsidP="00DB3E30">
            <w:pPr>
              <w:rPr>
                <w:rFonts w:cstheme="minorHAnsi"/>
                <w:sz w:val="24"/>
                <w:szCs w:val="24"/>
              </w:rPr>
            </w:pPr>
          </w:p>
          <w:p w14:paraId="3AB8D4F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5FCF5D6D" w14:textId="77777777" w:rsidR="00447F59" w:rsidRPr="0009782C" w:rsidRDefault="00447F59" w:rsidP="00DB3E30">
            <w:pPr>
              <w:rPr>
                <w:rFonts w:cstheme="minorHAnsi"/>
                <w:sz w:val="24"/>
                <w:szCs w:val="24"/>
              </w:rPr>
            </w:pPr>
          </w:p>
          <w:p w14:paraId="313FF9F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E642FC5" w14:textId="77777777" w:rsidR="00447F59" w:rsidRPr="0009782C" w:rsidRDefault="00447F59" w:rsidP="00DB3E30">
            <w:pPr>
              <w:rPr>
                <w:rFonts w:cstheme="minorHAnsi"/>
                <w:sz w:val="24"/>
                <w:szCs w:val="24"/>
              </w:rPr>
            </w:pPr>
          </w:p>
          <w:p w14:paraId="6489929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CCAD9EC" w14:textId="77777777" w:rsidR="00447F59" w:rsidRPr="0009782C" w:rsidRDefault="00447F59" w:rsidP="00DB3E30">
            <w:pPr>
              <w:rPr>
                <w:rFonts w:cstheme="minorHAnsi"/>
                <w:sz w:val="24"/>
                <w:szCs w:val="24"/>
              </w:rPr>
            </w:pPr>
          </w:p>
          <w:p w14:paraId="5D16E56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59C0825" w14:textId="77777777" w:rsidTr="004A71C4">
        <w:tc>
          <w:tcPr>
            <w:tcW w:w="3126" w:type="pct"/>
          </w:tcPr>
          <w:p w14:paraId="68089E79"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 xml:space="preserve">Doc.10. </w:t>
            </w:r>
            <w:proofErr w:type="spellStart"/>
            <w:r w:rsidRPr="0009782C">
              <w:rPr>
                <w:rFonts w:cstheme="minorHAnsi"/>
                <w:sz w:val="24"/>
                <w:szCs w:val="24"/>
              </w:rPr>
              <w:t>Certificat</w:t>
            </w:r>
            <w:proofErr w:type="spellEnd"/>
            <w:r w:rsidRPr="0009782C">
              <w:rPr>
                <w:rFonts w:cstheme="minorHAnsi"/>
                <w:sz w:val="24"/>
                <w:szCs w:val="24"/>
              </w:rPr>
              <w:t xml:space="preserve"> de urbanism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w:t>
            </w:r>
            <w:proofErr w:type="spellEnd"/>
            <w:r w:rsidRPr="0009782C">
              <w:rPr>
                <w:rFonts w:cstheme="minorHAnsi"/>
                <w:sz w:val="24"/>
                <w:szCs w:val="24"/>
              </w:rPr>
              <w:t xml:space="preserve"> cu </w:t>
            </w:r>
            <w:proofErr w:type="spellStart"/>
            <w:r w:rsidRPr="0009782C">
              <w:rPr>
                <w:rFonts w:cstheme="minorHAnsi"/>
                <w:sz w:val="24"/>
                <w:szCs w:val="24"/>
              </w:rPr>
              <w:t>construcţii-montaj</w:t>
            </w:r>
            <w:proofErr w:type="spellEnd"/>
            <w:r w:rsidRPr="0009782C">
              <w:rPr>
                <w:rFonts w:cstheme="minorHAnsi"/>
                <w:sz w:val="24"/>
                <w:szCs w:val="24"/>
              </w:rPr>
              <w:t xml:space="preserve"> (care pot include </w:t>
            </w:r>
            <w:proofErr w:type="spellStart"/>
            <w:r w:rsidRPr="0009782C">
              <w:rPr>
                <w:rFonts w:cstheme="minorHAnsi"/>
                <w:sz w:val="24"/>
                <w:szCs w:val="24"/>
              </w:rPr>
              <w:t>dotări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echipamente</w:t>
            </w:r>
            <w:proofErr w:type="spellEnd"/>
            <w:r w:rsidRPr="0009782C">
              <w:rPr>
                <w:rFonts w:cstheme="minorHAnsi"/>
                <w:sz w:val="24"/>
                <w:szCs w:val="24"/>
              </w:rPr>
              <w:t xml:space="preserve"> </w:t>
            </w:r>
            <w:proofErr w:type="spellStart"/>
            <w:r w:rsidRPr="0009782C">
              <w:rPr>
                <w:rFonts w:cstheme="minorHAnsi"/>
                <w:sz w:val="24"/>
                <w:szCs w:val="24"/>
              </w:rPr>
              <w:t>fără</w:t>
            </w:r>
            <w:proofErr w:type="spellEnd"/>
            <w:r w:rsidRPr="0009782C">
              <w:rPr>
                <w:rFonts w:cstheme="minorHAnsi"/>
                <w:sz w:val="24"/>
                <w:szCs w:val="24"/>
              </w:rPr>
              <w:t xml:space="preserve"> </w:t>
            </w:r>
            <w:proofErr w:type="spellStart"/>
            <w:r w:rsidRPr="0009782C">
              <w:rPr>
                <w:rFonts w:cstheme="minorHAnsi"/>
                <w:sz w:val="24"/>
                <w:szCs w:val="24"/>
              </w:rPr>
              <w:t>montaj</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care </w:t>
            </w:r>
            <w:proofErr w:type="spellStart"/>
            <w:r w:rsidRPr="0009782C">
              <w:rPr>
                <w:rFonts w:cstheme="minorHAnsi"/>
                <w:sz w:val="24"/>
                <w:szCs w:val="24"/>
              </w:rPr>
              <w:t>necesită</w:t>
            </w:r>
            <w:proofErr w:type="spellEnd"/>
            <w:r w:rsidRPr="0009782C">
              <w:rPr>
                <w:rFonts w:cstheme="minorHAnsi"/>
                <w:sz w:val="24"/>
                <w:szCs w:val="24"/>
              </w:rPr>
              <w:t xml:space="preserve"> </w:t>
            </w:r>
            <w:proofErr w:type="spellStart"/>
            <w:r w:rsidRPr="0009782C">
              <w:rPr>
                <w:rFonts w:cstheme="minorHAnsi"/>
                <w:sz w:val="24"/>
                <w:szCs w:val="24"/>
              </w:rPr>
              <w:t>Autorizaţie</w:t>
            </w:r>
            <w:proofErr w:type="spellEnd"/>
            <w:r w:rsidRPr="0009782C">
              <w:rPr>
                <w:rFonts w:cstheme="minorHAnsi"/>
                <w:sz w:val="24"/>
                <w:szCs w:val="24"/>
              </w:rPr>
              <w:t xml:space="preserve"> de </w:t>
            </w:r>
            <w:proofErr w:type="spellStart"/>
            <w:r w:rsidRPr="0009782C">
              <w:rPr>
                <w:rFonts w:cstheme="minorHAnsi"/>
                <w:sz w:val="24"/>
                <w:szCs w:val="24"/>
              </w:rPr>
              <w:t>construcţie</w:t>
            </w:r>
            <w:proofErr w:type="spellEnd"/>
          </w:p>
          <w:p w14:paraId="2DB4786D"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sau</w:t>
            </w:r>
          </w:p>
          <w:p w14:paraId="7F7CB9B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t xml:space="preserve">Autorizaţie de construire </w:t>
            </w:r>
            <w:r w:rsidRPr="00771904">
              <w:rPr>
                <w:rFonts w:cstheme="minorHAnsi"/>
                <w:sz w:val="24"/>
                <w:szCs w:val="24"/>
                <w:lang w:val="pt-PT"/>
              </w:rPr>
              <w:t>(dacă solicitantul a obţinut Autorizaţia de construire)</w:t>
            </w:r>
          </w:p>
          <w:p w14:paraId="6EEDDD0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364521E5"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Dacă este cazul, va fi însoţit de actul de transfer a dreptului şi obligaţiilor ce decurg din Certificatul de urbanism şi o copie a adresei de înştiinţare; aflate în termenul de valabilitate la data depunerii cererii de finanțare.</w:t>
            </w:r>
          </w:p>
        </w:tc>
        <w:tc>
          <w:tcPr>
            <w:tcW w:w="530" w:type="pct"/>
          </w:tcPr>
          <w:p w14:paraId="15322BA1" w14:textId="77777777" w:rsidR="00447F59" w:rsidRPr="00771904" w:rsidRDefault="00447F59" w:rsidP="00DB3E30">
            <w:pPr>
              <w:rPr>
                <w:rFonts w:cstheme="minorHAnsi"/>
                <w:sz w:val="24"/>
                <w:szCs w:val="24"/>
                <w:lang w:val="pt-PT"/>
              </w:rPr>
            </w:pPr>
          </w:p>
          <w:p w14:paraId="40C0865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4EFBDE8" w14:textId="77777777" w:rsidR="00447F59" w:rsidRPr="0009782C" w:rsidRDefault="00447F59" w:rsidP="00DB3E30">
            <w:pPr>
              <w:rPr>
                <w:rFonts w:cstheme="minorHAnsi"/>
                <w:sz w:val="24"/>
                <w:szCs w:val="24"/>
              </w:rPr>
            </w:pPr>
          </w:p>
        </w:tc>
        <w:tc>
          <w:tcPr>
            <w:tcW w:w="338" w:type="pct"/>
          </w:tcPr>
          <w:p w14:paraId="6C554D7D" w14:textId="77777777" w:rsidR="00447F59" w:rsidRPr="0009782C" w:rsidRDefault="00447F59" w:rsidP="00DB3E30">
            <w:pPr>
              <w:rPr>
                <w:rFonts w:cstheme="minorHAnsi"/>
                <w:sz w:val="24"/>
                <w:szCs w:val="24"/>
              </w:rPr>
            </w:pPr>
          </w:p>
          <w:p w14:paraId="1F8A96F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2CD6FFF" w14:textId="77777777" w:rsidR="00447F59" w:rsidRPr="0009782C" w:rsidRDefault="00447F59" w:rsidP="00DB3E30">
            <w:pPr>
              <w:rPr>
                <w:rFonts w:cstheme="minorHAnsi"/>
                <w:sz w:val="24"/>
                <w:szCs w:val="24"/>
              </w:rPr>
            </w:pPr>
          </w:p>
        </w:tc>
        <w:tc>
          <w:tcPr>
            <w:tcW w:w="530" w:type="pct"/>
          </w:tcPr>
          <w:p w14:paraId="3E4E5850" w14:textId="77777777" w:rsidR="00447F59" w:rsidRPr="0009782C" w:rsidRDefault="00447F59" w:rsidP="00DB3E30">
            <w:pPr>
              <w:rPr>
                <w:rFonts w:cstheme="minorHAnsi"/>
                <w:sz w:val="24"/>
                <w:szCs w:val="24"/>
              </w:rPr>
            </w:pPr>
          </w:p>
          <w:p w14:paraId="5E9EC44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BDC17F5" w14:textId="77777777" w:rsidR="00447F59" w:rsidRPr="0009782C" w:rsidRDefault="00447F59" w:rsidP="00DB3E30">
            <w:pPr>
              <w:rPr>
                <w:rFonts w:cstheme="minorHAnsi"/>
                <w:sz w:val="24"/>
                <w:szCs w:val="24"/>
              </w:rPr>
            </w:pPr>
          </w:p>
        </w:tc>
        <w:tc>
          <w:tcPr>
            <w:tcW w:w="476" w:type="pct"/>
          </w:tcPr>
          <w:p w14:paraId="158FCEC6" w14:textId="77777777" w:rsidR="00447F59" w:rsidRPr="0009782C" w:rsidRDefault="00447F59" w:rsidP="00DB3E30">
            <w:pPr>
              <w:rPr>
                <w:rFonts w:cstheme="minorHAnsi"/>
                <w:sz w:val="24"/>
                <w:szCs w:val="24"/>
              </w:rPr>
            </w:pPr>
          </w:p>
          <w:p w14:paraId="48FC415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062B3E5" w14:textId="77777777" w:rsidR="00447F59" w:rsidRPr="0009782C" w:rsidRDefault="00447F59" w:rsidP="00DB3E30">
            <w:pPr>
              <w:rPr>
                <w:rFonts w:cstheme="minorHAnsi"/>
                <w:sz w:val="24"/>
                <w:szCs w:val="24"/>
              </w:rPr>
            </w:pPr>
          </w:p>
        </w:tc>
      </w:tr>
      <w:tr w:rsidR="00447F59" w:rsidRPr="0009782C" w14:paraId="37D3A01B" w14:textId="77777777" w:rsidTr="004A71C4">
        <w:tc>
          <w:tcPr>
            <w:tcW w:w="3126" w:type="pct"/>
          </w:tcPr>
          <w:p w14:paraId="3DF156DF" w14:textId="77777777" w:rsidR="00447F59" w:rsidRPr="0009782C" w:rsidRDefault="00447F59" w:rsidP="00DB3E30">
            <w:pPr>
              <w:jc w:val="both"/>
              <w:rPr>
                <w:rFonts w:cstheme="minorHAnsi"/>
                <w:sz w:val="24"/>
                <w:szCs w:val="24"/>
              </w:rPr>
            </w:pPr>
            <w:r w:rsidRPr="0009782C">
              <w:rPr>
                <w:rFonts w:cstheme="minorHAnsi"/>
                <w:sz w:val="24"/>
                <w:szCs w:val="24"/>
              </w:rPr>
              <w:t xml:space="preserve">Doc.11. </w:t>
            </w:r>
            <w:r w:rsidRPr="00771904">
              <w:rPr>
                <w:rFonts w:cstheme="minorHAnsi"/>
                <w:sz w:val="24"/>
                <w:szCs w:val="24"/>
              </w:rPr>
              <w:t xml:space="preserve">Aviz specific in </w:t>
            </w:r>
            <w:proofErr w:type="spellStart"/>
            <w:r w:rsidRPr="00771904">
              <w:rPr>
                <w:rFonts w:cstheme="minorHAnsi"/>
                <w:sz w:val="24"/>
                <w:szCs w:val="24"/>
              </w:rPr>
              <w:t>baza</w:t>
            </w:r>
            <w:proofErr w:type="spellEnd"/>
            <w:r w:rsidRPr="00771904">
              <w:rPr>
                <w:rFonts w:cstheme="minorHAnsi"/>
                <w:sz w:val="24"/>
                <w:szCs w:val="24"/>
              </w:rPr>
              <w:t xml:space="preserve"> HG 31/1996 </w:t>
            </w:r>
            <w:bookmarkStart w:id="51" w:name="_Hlk218849542"/>
            <w:r w:rsidRPr="00771904">
              <w:rPr>
                <w:rFonts w:cstheme="minorHAnsi"/>
                <w:sz w:val="24"/>
                <w:szCs w:val="24"/>
              </w:rPr>
              <w:t xml:space="preserve">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bookmarkEnd w:id="51"/>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amplasamentul</w:t>
            </w:r>
            <w:proofErr w:type="spellEnd"/>
            <w:r w:rsidRPr="00771904">
              <w:rPr>
                <w:rFonts w:cstheme="minorHAnsi"/>
                <w:sz w:val="24"/>
                <w:szCs w:val="24"/>
              </w:rPr>
              <w:t xml:space="preserve"> </w:t>
            </w:r>
            <w:proofErr w:type="spellStart"/>
            <w:r w:rsidRPr="00771904">
              <w:rPr>
                <w:rFonts w:cstheme="minorHAnsi"/>
                <w:sz w:val="24"/>
                <w:szCs w:val="24"/>
              </w:rPr>
              <w:t>conformarea</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funcţionalitatea</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construcţia</w:t>
            </w:r>
            <w:proofErr w:type="spellEnd"/>
            <w:r w:rsidRPr="00771904">
              <w:rPr>
                <w:rFonts w:cstheme="minorHAnsi"/>
                <w:sz w:val="24"/>
                <w:szCs w:val="24"/>
              </w:rPr>
              <w:t>/</w:t>
            </w:r>
            <w:proofErr w:type="spellStart"/>
            <w:r w:rsidRPr="00771904">
              <w:rPr>
                <w:rFonts w:cstheme="minorHAnsi"/>
                <w:sz w:val="24"/>
                <w:szCs w:val="24"/>
              </w:rPr>
              <w:t>modernizarea</w:t>
            </w:r>
            <w:proofErr w:type="spellEnd"/>
            <w:r w:rsidRPr="00771904">
              <w:rPr>
                <w:rFonts w:cstheme="minorHAnsi"/>
                <w:sz w:val="24"/>
                <w:szCs w:val="24"/>
              </w:rPr>
              <w:t xml:space="preserve"> </w:t>
            </w:r>
            <w:proofErr w:type="spellStart"/>
            <w:r w:rsidRPr="00771904">
              <w:rPr>
                <w:rFonts w:cstheme="minorHAnsi"/>
                <w:sz w:val="24"/>
                <w:szCs w:val="24"/>
              </w:rPr>
              <w:t>structurilor</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turistice</w:t>
            </w:r>
            <w:proofErr w:type="spellEnd"/>
            <w:r w:rsidRPr="00771904">
              <w:rPr>
                <w:rFonts w:cstheme="minorHAnsi"/>
                <w:sz w:val="24"/>
                <w:szCs w:val="24"/>
              </w:rPr>
              <w:t xml:space="preserve"> </w:t>
            </w:r>
            <w:proofErr w:type="gramStart"/>
            <w:r w:rsidRPr="00771904">
              <w:rPr>
                <w:rFonts w:cstheme="minorHAnsi"/>
                <w:sz w:val="24"/>
                <w:szCs w:val="24"/>
              </w:rPr>
              <w:t xml:space="preserve">cu  </w:t>
            </w:r>
            <w:proofErr w:type="spellStart"/>
            <w:r w:rsidRPr="00771904">
              <w:rPr>
                <w:rFonts w:cstheme="minorHAnsi"/>
                <w:sz w:val="24"/>
                <w:szCs w:val="24"/>
              </w:rPr>
              <w:t>funcțiuni</w:t>
            </w:r>
            <w:proofErr w:type="spellEnd"/>
            <w:proofErr w:type="gram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bookmarkStart w:id="52" w:name="_Hlk212731307"/>
            <w:proofErr w:type="spellStart"/>
            <w:r w:rsidRPr="00771904">
              <w:rPr>
                <w:rFonts w:cstheme="minorHAnsi"/>
                <w:sz w:val="24"/>
                <w:szCs w:val="24"/>
              </w:rPr>
              <w:t>clasificate</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ANT 65/2013</w:t>
            </w:r>
            <w:bookmarkEnd w:id="52"/>
            <w:r w:rsidRPr="00771904">
              <w:rPr>
                <w:rFonts w:cstheme="minorHAnsi"/>
                <w:sz w:val="24"/>
                <w:szCs w:val="24"/>
              </w:rPr>
              <w:t xml:space="preserve">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tc>
        <w:tc>
          <w:tcPr>
            <w:tcW w:w="530" w:type="pct"/>
          </w:tcPr>
          <w:p w14:paraId="6E9E8446" w14:textId="77777777" w:rsidR="00447F59" w:rsidRPr="0009782C" w:rsidRDefault="00447F59" w:rsidP="00DB3E30">
            <w:pPr>
              <w:rPr>
                <w:rFonts w:cstheme="minorHAnsi"/>
                <w:sz w:val="24"/>
                <w:szCs w:val="24"/>
              </w:rPr>
            </w:pPr>
          </w:p>
          <w:p w14:paraId="5245546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8C41809" w14:textId="77777777" w:rsidR="00447F59" w:rsidRPr="0009782C" w:rsidRDefault="00447F59" w:rsidP="00DB3E30">
            <w:pPr>
              <w:rPr>
                <w:rFonts w:cstheme="minorHAnsi"/>
                <w:sz w:val="24"/>
                <w:szCs w:val="24"/>
              </w:rPr>
            </w:pPr>
          </w:p>
        </w:tc>
        <w:tc>
          <w:tcPr>
            <w:tcW w:w="338" w:type="pct"/>
          </w:tcPr>
          <w:p w14:paraId="25DAED95" w14:textId="77777777" w:rsidR="00447F59" w:rsidRPr="0009782C" w:rsidRDefault="00447F59" w:rsidP="00DB3E30">
            <w:pPr>
              <w:rPr>
                <w:rFonts w:cstheme="minorHAnsi"/>
                <w:sz w:val="24"/>
                <w:szCs w:val="24"/>
              </w:rPr>
            </w:pPr>
          </w:p>
          <w:p w14:paraId="5AD93E9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B427840" w14:textId="77777777" w:rsidR="00447F59" w:rsidRPr="0009782C" w:rsidRDefault="00447F59" w:rsidP="00DB3E30">
            <w:pPr>
              <w:rPr>
                <w:rFonts w:cstheme="minorHAnsi"/>
                <w:sz w:val="24"/>
                <w:szCs w:val="24"/>
              </w:rPr>
            </w:pPr>
          </w:p>
        </w:tc>
        <w:tc>
          <w:tcPr>
            <w:tcW w:w="530" w:type="pct"/>
          </w:tcPr>
          <w:p w14:paraId="200C09D7" w14:textId="77777777" w:rsidR="00447F59" w:rsidRPr="0009782C" w:rsidRDefault="00447F59" w:rsidP="00DB3E30">
            <w:pPr>
              <w:rPr>
                <w:rFonts w:cstheme="minorHAnsi"/>
                <w:sz w:val="24"/>
                <w:szCs w:val="24"/>
              </w:rPr>
            </w:pPr>
          </w:p>
          <w:p w14:paraId="08E247B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BE6CDD6" w14:textId="77777777" w:rsidR="00447F59" w:rsidRPr="0009782C" w:rsidRDefault="00447F59" w:rsidP="00DB3E30">
            <w:pPr>
              <w:rPr>
                <w:rFonts w:cstheme="minorHAnsi"/>
                <w:sz w:val="24"/>
                <w:szCs w:val="24"/>
              </w:rPr>
            </w:pPr>
          </w:p>
        </w:tc>
        <w:tc>
          <w:tcPr>
            <w:tcW w:w="476" w:type="pct"/>
          </w:tcPr>
          <w:p w14:paraId="10738315" w14:textId="77777777" w:rsidR="00447F59" w:rsidRPr="0009782C" w:rsidRDefault="00447F59" w:rsidP="00DB3E30">
            <w:pPr>
              <w:rPr>
                <w:rFonts w:cstheme="minorHAnsi"/>
                <w:sz w:val="24"/>
                <w:szCs w:val="24"/>
              </w:rPr>
            </w:pPr>
          </w:p>
          <w:p w14:paraId="3A78655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29E049B" w14:textId="77777777" w:rsidTr="004A71C4">
        <w:tc>
          <w:tcPr>
            <w:tcW w:w="3126" w:type="pct"/>
          </w:tcPr>
          <w:p w14:paraId="4CB1F0D1"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 xml:space="preserve">Doc.12. </w:t>
            </w:r>
            <w:bookmarkStart w:id="53" w:name="_Hlk213845862"/>
            <w:proofErr w:type="spellStart"/>
            <w:r w:rsidRPr="00771904">
              <w:rPr>
                <w:rFonts w:cstheme="minorHAnsi"/>
                <w:sz w:val="24"/>
                <w:szCs w:val="24"/>
              </w:rPr>
              <w:t>Certificatul</w:t>
            </w:r>
            <w:proofErr w:type="spellEnd"/>
            <w:r w:rsidRPr="00771904">
              <w:rPr>
                <w:rFonts w:cstheme="minorHAnsi"/>
                <w:sz w:val="24"/>
                <w:szCs w:val="24"/>
              </w:rPr>
              <w:t xml:space="preserve"> de </w:t>
            </w:r>
            <w:proofErr w:type="spellStart"/>
            <w:r w:rsidRPr="00771904">
              <w:rPr>
                <w:rFonts w:cstheme="minorHAnsi"/>
                <w:sz w:val="24"/>
                <w:szCs w:val="24"/>
              </w:rPr>
              <w:t>clasificare</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structura</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turistică</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proofErr w:type="spellStart"/>
            <w:r w:rsidRPr="00771904">
              <w:rPr>
                <w:rFonts w:cstheme="minorHAnsi"/>
                <w:sz w:val="24"/>
                <w:szCs w:val="24"/>
              </w:rPr>
              <w:t>clasificată</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ANT 65/2013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modernizărilor</w:t>
            </w:r>
            <w:proofErr w:type="spellEnd"/>
            <w:r w:rsidRPr="00771904">
              <w:rPr>
                <w:rFonts w:cstheme="minorHAnsi"/>
                <w:sz w:val="24"/>
                <w:szCs w:val="24"/>
              </w:rPr>
              <w:t>)</w:t>
            </w:r>
            <w:bookmarkEnd w:id="53"/>
          </w:p>
        </w:tc>
        <w:tc>
          <w:tcPr>
            <w:tcW w:w="530" w:type="pct"/>
          </w:tcPr>
          <w:p w14:paraId="617066ED" w14:textId="77777777" w:rsidR="00447F59" w:rsidRPr="0009782C" w:rsidRDefault="00447F59" w:rsidP="00DB3E30">
            <w:pPr>
              <w:rPr>
                <w:rFonts w:cstheme="minorHAnsi"/>
                <w:sz w:val="24"/>
                <w:szCs w:val="24"/>
              </w:rPr>
            </w:pPr>
          </w:p>
          <w:p w14:paraId="30298C9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503EF79" w14:textId="77777777" w:rsidR="00447F59" w:rsidRPr="0009782C" w:rsidRDefault="00447F59" w:rsidP="00DB3E30">
            <w:pPr>
              <w:rPr>
                <w:rFonts w:cstheme="minorHAnsi"/>
                <w:sz w:val="24"/>
                <w:szCs w:val="24"/>
              </w:rPr>
            </w:pPr>
          </w:p>
          <w:p w14:paraId="4306D4A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8186FB1" w14:textId="77777777" w:rsidR="00447F59" w:rsidRPr="0009782C" w:rsidRDefault="00447F59" w:rsidP="00DB3E30">
            <w:pPr>
              <w:rPr>
                <w:rFonts w:cstheme="minorHAnsi"/>
                <w:sz w:val="24"/>
                <w:szCs w:val="24"/>
              </w:rPr>
            </w:pPr>
          </w:p>
          <w:p w14:paraId="5C81CA8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7A431579" w14:textId="77777777" w:rsidR="00447F59" w:rsidRPr="0009782C" w:rsidRDefault="00447F59" w:rsidP="00DB3E30">
            <w:pPr>
              <w:rPr>
                <w:rFonts w:cstheme="minorHAnsi"/>
                <w:sz w:val="24"/>
                <w:szCs w:val="24"/>
              </w:rPr>
            </w:pPr>
          </w:p>
          <w:p w14:paraId="7A9BB5E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76213DC" w14:textId="77777777" w:rsidTr="004A71C4">
        <w:tc>
          <w:tcPr>
            <w:tcW w:w="3126" w:type="pct"/>
          </w:tcPr>
          <w:p w14:paraId="4323963C"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14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obiectivele</w:t>
            </w:r>
            <w:proofErr w:type="spellEnd"/>
            <w:r w:rsidRPr="00771904">
              <w:rPr>
                <w:rFonts w:cstheme="minorHAnsi"/>
                <w:sz w:val="24"/>
                <w:szCs w:val="24"/>
              </w:rPr>
              <w:t xml:space="preserve"> de </w:t>
            </w:r>
            <w:proofErr w:type="spellStart"/>
            <w:r w:rsidRPr="00771904">
              <w:rPr>
                <w:rFonts w:cstheme="minorHAnsi"/>
                <w:sz w:val="24"/>
                <w:szCs w:val="24"/>
              </w:rPr>
              <w:t>patrimoniu</w:t>
            </w:r>
            <w:proofErr w:type="spellEnd"/>
          </w:p>
          <w:p w14:paraId="4747532A"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164E4428"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lastRenderedPageBreak/>
              <w:t xml:space="preserve">Doc 14.1 </w:t>
            </w:r>
            <w:proofErr w:type="spellStart"/>
            <w:r w:rsidRPr="00771904">
              <w:rPr>
                <w:rFonts w:cstheme="minorHAnsi"/>
                <w:sz w:val="24"/>
                <w:szCs w:val="24"/>
              </w:rPr>
              <w:t>Avizul</w:t>
            </w:r>
            <w:proofErr w:type="spellEnd"/>
            <w:r w:rsidRPr="00771904">
              <w:rPr>
                <w:rFonts w:cstheme="minorHAnsi"/>
                <w:sz w:val="24"/>
                <w:szCs w:val="24"/>
              </w:rPr>
              <w:t xml:space="preserve"> </w:t>
            </w:r>
            <w:proofErr w:type="spellStart"/>
            <w:r w:rsidRPr="00771904">
              <w:rPr>
                <w:rFonts w:cstheme="minorHAnsi"/>
                <w:sz w:val="24"/>
                <w:szCs w:val="24"/>
              </w:rPr>
              <w:t>emis</w:t>
            </w:r>
            <w:proofErr w:type="spellEnd"/>
            <w:r w:rsidRPr="00771904">
              <w:rPr>
                <w:rFonts w:cstheme="minorHAnsi"/>
                <w:sz w:val="24"/>
                <w:szCs w:val="24"/>
              </w:rPr>
              <w:t xml:space="preserve"> de </w:t>
            </w:r>
            <w:proofErr w:type="spellStart"/>
            <w:r w:rsidRPr="00771904">
              <w:rPr>
                <w:rFonts w:cstheme="minorHAnsi"/>
                <w:sz w:val="24"/>
                <w:szCs w:val="24"/>
              </w:rPr>
              <w:t>către</w:t>
            </w:r>
            <w:proofErr w:type="spellEnd"/>
            <w:r w:rsidRPr="00771904">
              <w:rPr>
                <w:rFonts w:cstheme="minorHAnsi"/>
                <w:sz w:val="24"/>
                <w:szCs w:val="24"/>
              </w:rPr>
              <w:t xml:space="preserv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Culturii</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după</w:t>
            </w:r>
            <w:proofErr w:type="spellEnd"/>
            <w:r w:rsidRPr="00771904">
              <w:rPr>
                <w:rFonts w:cstheme="minorHAnsi"/>
                <w:sz w:val="24"/>
                <w:szCs w:val="24"/>
              </w:rPr>
              <w:t xml:space="preserve"> </w:t>
            </w:r>
            <w:proofErr w:type="spellStart"/>
            <w:r w:rsidRPr="00771904">
              <w:rPr>
                <w:rFonts w:cstheme="minorHAnsi"/>
                <w:sz w:val="24"/>
                <w:szCs w:val="24"/>
              </w:rPr>
              <w:t>caz</w:t>
            </w:r>
            <w:proofErr w:type="spellEnd"/>
            <w:r w:rsidRPr="00771904">
              <w:rPr>
                <w:rFonts w:cstheme="minorHAnsi"/>
                <w:sz w:val="24"/>
                <w:szCs w:val="24"/>
              </w:rPr>
              <w:t xml:space="preserve">, de </w:t>
            </w:r>
            <w:proofErr w:type="spellStart"/>
            <w:r w:rsidRPr="00771904">
              <w:rPr>
                <w:rFonts w:cstheme="minorHAnsi"/>
                <w:sz w:val="24"/>
                <w:szCs w:val="24"/>
              </w:rPr>
              <w:t>către</w:t>
            </w:r>
            <w:proofErr w:type="spellEnd"/>
            <w:r w:rsidRPr="00771904">
              <w:rPr>
                <w:rFonts w:cstheme="minorHAnsi"/>
                <w:sz w:val="24"/>
                <w:szCs w:val="24"/>
              </w:rPr>
              <w:t xml:space="preserve"> </w:t>
            </w:r>
            <w:proofErr w:type="spellStart"/>
            <w:r w:rsidRPr="00771904">
              <w:rPr>
                <w:rFonts w:cstheme="minorHAnsi"/>
                <w:sz w:val="24"/>
                <w:szCs w:val="24"/>
              </w:rPr>
              <w:t>serviciile</w:t>
            </w:r>
            <w:proofErr w:type="spellEnd"/>
            <w:r w:rsidRPr="00771904">
              <w:rPr>
                <w:rFonts w:cstheme="minorHAnsi"/>
                <w:sz w:val="24"/>
                <w:szCs w:val="24"/>
              </w:rPr>
              <w:t xml:space="preserve"> </w:t>
            </w:r>
            <w:proofErr w:type="spellStart"/>
            <w:r w:rsidRPr="00771904">
              <w:rPr>
                <w:rFonts w:cstheme="minorHAnsi"/>
                <w:sz w:val="24"/>
                <w:szCs w:val="24"/>
              </w:rPr>
              <w:t>publice</w:t>
            </w:r>
            <w:proofErr w:type="spellEnd"/>
            <w:r w:rsidRPr="00771904">
              <w:rPr>
                <w:rFonts w:cstheme="minorHAnsi"/>
                <w:sz w:val="24"/>
                <w:szCs w:val="24"/>
              </w:rPr>
              <w:t xml:space="preserve"> deconcentrate ale </w:t>
            </w:r>
            <w:proofErr w:type="spellStart"/>
            <w:r w:rsidRPr="00771904">
              <w:rPr>
                <w:rFonts w:cstheme="minorHAnsi"/>
                <w:sz w:val="24"/>
                <w:szCs w:val="24"/>
              </w:rPr>
              <w:t>Ministerului</w:t>
            </w:r>
            <w:proofErr w:type="spellEnd"/>
            <w:r w:rsidRPr="00771904">
              <w:rPr>
                <w:rFonts w:cstheme="minorHAnsi"/>
                <w:sz w:val="24"/>
                <w:szCs w:val="24"/>
              </w:rPr>
              <w:t xml:space="preserve"> </w:t>
            </w:r>
            <w:proofErr w:type="spellStart"/>
            <w:r w:rsidRPr="00771904">
              <w:rPr>
                <w:rFonts w:cstheme="minorHAnsi"/>
                <w:sz w:val="24"/>
                <w:szCs w:val="24"/>
              </w:rPr>
              <w:t>Culturii</w:t>
            </w:r>
            <w:proofErr w:type="spellEnd"/>
            <w:r w:rsidRPr="00771904">
              <w:rPr>
                <w:rFonts w:cstheme="minorHAnsi"/>
                <w:sz w:val="24"/>
                <w:szCs w:val="24"/>
              </w:rPr>
              <w:t xml:space="preserve">, </w:t>
            </w:r>
            <w:proofErr w:type="spellStart"/>
            <w:r w:rsidRPr="00771904">
              <w:rPr>
                <w:rFonts w:cstheme="minorHAnsi"/>
                <w:sz w:val="24"/>
                <w:szCs w:val="24"/>
              </w:rPr>
              <w:t>respectiv</w:t>
            </w:r>
            <w:proofErr w:type="spellEnd"/>
            <w:r w:rsidRPr="00771904">
              <w:rPr>
                <w:rFonts w:cstheme="minorHAnsi"/>
                <w:sz w:val="24"/>
                <w:szCs w:val="24"/>
              </w:rPr>
              <w:t xml:space="preserve"> </w:t>
            </w:r>
            <w:proofErr w:type="spellStart"/>
            <w:r w:rsidRPr="00771904">
              <w:rPr>
                <w:rFonts w:cstheme="minorHAnsi"/>
                <w:sz w:val="24"/>
                <w:szCs w:val="24"/>
              </w:rPr>
              <w:t>Direcţiile</w:t>
            </w:r>
            <w:proofErr w:type="spellEnd"/>
            <w:r w:rsidRPr="00771904">
              <w:rPr>
                <w:rFonts w:cstheme="minorHAnsi"/>
                <w:sz w:val="24"/>
                <w:szCs w:val="24"/>
              </w:rPr>
              <w:t xml:space="preserve"> </w:t>
            </w:r>
            <w:proofErr w:type="spellStart"/>
            <w:r w:rsidRPr="00771904">
              <w:rPr>
                <w:rFonts w:cstheme="minorHAnsi"/>
                <w:sz w:val="24"/>
                <w:szCs w:val="24"/>
              </w:rPr>
              <w:t>Judeţene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Cultură</w:t>
            </w:r>
            <w:proofErr w:type="spellEnd"/>
            <w:r w:rsidRPr="00771904">
              <w:rPr>
                <w:rFonts w:cstheme="minorHAnsi"/>
                <w:sz w:val="24"/>
                <w:szCs w:val="24"/>
              </w:rPr>
              <w:t xml:space="preserve"> pe raza </w:t>
            </w:r>
            <w:proofErr w:type="spellStart"/>
            <w:r w:rsidRPr="00771904">
              <w:rPr>
                <w:rFonts w:cstheme="minorHAnsi"/>
                <w:sz w:val="24"/>
                <w:szCs w:val="24"/>
              </w:rPr>
              <w:t>cărora</w:t>
            </w:r>
            <w:proofErr w:type="spellEnd"/>
            <w:r w:rsidRPr="00771904">
              <w:rPr>
                <w:rFonts w:cstheme="minorHAnsi"/>
                <w:sz w:val="24"/>
                <w:szCs w:val="24"/>
              </w:rPr>
              <w:t xml:space="preserve"> sunt </w:t>
            </w:r>
            <w:proofErr w:type="spellStart"/>
            <w:r w:rsidRPr="00771904">
              <w:rPr>
                <w:rFonts w:cstheme="minorHAnsi"/>
                <w:sz w:val="24"/>
                <w:szCs w:val="24"/>
              </w:rPr>
              <w:t>amplasate</w:t>
            </w:r>
            <w:proofErr w:type="spellEnd"/>
            <w:r w:rsidRPr="00771904">
              <w:rPr>
                <w:rFonts w:cstheme="minorHAnsi"/>
                <w:sz w:val="24"/>
                <w:szCs w:val="24"/>
              </w:rPr>
              <w:t xml:space="preserve"> </w:t>
            </w:r>
            <w:proofErr w:type="spellStart"/>
            <w:r w:rsidRPr="00771904">
              <w:rPr>
                <w:rFonts w:cstheme="minorHAnsi"/>
                <w:sz w:val="24"/>
                <w:szCs w:val="24"/>
              </w:rPr>
              <w:t>obiectivele</w:t>
            </w:r>
            <w:proofErr w:type="spellEnd"/>
            <w:r w:rsidRPr="00771904">
              <w:rPr>
                <w:rFonts w:cstheme="minorHAnsi"/>
                <w:sz w:val="24"/>
                <w:szCs w:val="24"/>
              </w:rPr>
              <w:t xml:space="preserve">, conform </w:t>
            </w:r>
            <w:proofErr w:type="spellStart"/>
            <w:r w:rsidRPr="00771904">
              <w:rPr>
                <w:rFonts w:cstheme="minorHAnsi"/>
                <w:sz w:val="24"/>
                <w:szCs w:val="24"/>
              </w:rPr>
              <w:t>Legii</w:t>
            </w:r>
            <w:proofErr w:type="spellEnd"/>
            <w:r w:rsidRPr="00771904">
              <w:rPr>
                <w:rFonts w:cstheme="minorHAnsi"/>
                <w:sz w:val="24"/>
                <w:szCs w:val="24"/>
              </w:rPr>
              <w:t xml:space="preserve"> 422/2001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protejarea</w:t>
            </w:r>
            <w:proofErr w:type="spellEnd"/>
            <w:r w:rsidRPr="00771904">
              <w:rPr>
                <w:rFonts w:cstheme="minorHAnsi"/>
                <w:sz w:val="24"/>
                <w:szCs w:val="24"/>
              </w:rPr>
              <w:t xml:space="preserve"> </w:t>
            </w:r>
            <w:proofErr w:type="spellStart"/>
            <w:r w:rsidRPr="00771904">
              <w:rPr>
                <w:rFonts w:cstheme="minorHAnsi"/>
                <w:sz w:val="24"/>
                <w:szCs w:val="24"/>
              </w:rPr>
              <w:t>monumentelor</w:t>
            </w:r>
            <w:proofErr w:type="spellEnd"/>
            <w:r w:rsidRPr="00771904">
              <w:rPr>
                <w:rFonts w:cstheme="minorHAnsi"/>
                <w:sz w:val="24"/>
                <w:szCs w:val="24"/>
              </w:rPr>
              <w:t xml:space="preserve"> </w:t>
            </w:r>
            <w:proofErr w:type="spellStart"/>
            <w:r w:rsidRPr="00771904">
              <w:rPr>
                <w:rFonts w:cstheme="minorHAnsi"/>
                <w:sz w:val="24"/>
                <w:szCs w:val="24"/>
              </w:rPr>
              <w:t>istorice</w:t>
            </w:r>
            <w:proofErr w:type="spellEnd"/>
            <w:r w:rsidRPr="00771904">
              <w:rPr>
                <w:rFonts w:cstheme="minorHAnsi"/>
                <w:sz w:val="24"/>
                <w:szCs w:val="24"/>
              </w:rPr>
              <w:t xml:space="preserve">, </w:t>
            </w:r>
            <w:proofErr w:type="spellStart"/>
            <w:r w:rsidRPr="00771904">
              <w:rPr>
                <w:rFonts w:cstheme="minorHAnsi"/>
                <w:sz w:val="24"/>
                <w:szCs w:val="24"/>
              </w:rPr>
              <w:t>republicată</w:t>
            </w:r>
            <w:proofErr w:type="spellEnd"/>
            <w:r w:rsidRPr="00771904">
              <w:rPr>
                <w:rFonts w:cstheme="minorHAnsi"/>
                <w:sz w:val="24"/>
                <w:szCs w:val="24"/>
              </w:rPr>
              <w:t xml:space="preserve">,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care </w:t>
            </w:r>
            <w:proofErr w:type="spellStart"/>
            <w:r w:rsidRPr="00771904">
              <w:rPr>
                <w:rFonts w:cstheme="minorHAnsi"/>
                <w:sz w:val="24"/>
                <w:szCs w:val="24"/>
              </w:rPr>
              <w:t>să</w:t>
            </w:r>
            <w:proofErr w:type="spellEnd"/>
            <w:r w:rsidRPr="00771904">
              <w:rPr>
                <w:rFonts w:cstheme="minorHAnsi"/>
                <w:sz w:val="24"/>
                <w:szCs w:val="24"/>
              </w:rPr>
              <w:t xml:space="preserve"> </w:t>
            </w:r>
            <w:proofErr w:type="spellStart"/>
            <w:r w:rsidRPr="00771904">
              <w:rPr>
                <w:rFonts w:cstheme="minorHAnsi"/>
                <w:sz w:val="24"/>
                <w:szCs w:val="24"/>
              </w:rPr>
              <w:t>confirme</w:t>
            </w:r>
            <w:proofErr w:type="spellEnd"/>
            <w:r w:rsidRPr="00771904">
              <w:rPr>
                <w:rFonts w:cstheme="minorHAnsi"/>
                <w:sz w:val="24"/>
                <w:szCs w:val="24"/>
              </w:rPr>
              <w:t xml:space="preserve"> </w:t>
            </w:r>
            <w:proofErr w:type="spellStart"/>
            <w:r w:rsidRPr="00771904">
              <w:rPr>
                <w:rFonts w:cstheme="minorHAnsi"/>
                <w:sz w:val="24"/>
                <w:szCs w:val="24"/>
              </w:rPr>
              <w:t>faptul</w:t>
            </w:r>
            <w:proofErr w:type="spellEnd"/>
            <w:r w:rsidRPr="00771904">
              <w:rPr>
                <w:rFonts w:cstheme="minorHAnsi"/>
                <w:sz w:val="24"/>
                <w:szCs w:val="24"/>
              </w:rPr>
              <w:t xml:space="preserve"> </w:t>
            </w:r>
            <w:proofErr w:type="spellStart"/>
            <w:r w:rsidRPr="00771904">
              <w:rPr>
                <w:rFonts w:cstheme="minorHAnsi"/>
                <w:sz w:val="24"/>
                <w:szCs w:val="24"/>
              </w:rPr>
              <w:t>că</w:t>
            </w:r>
            <w:proofErr w:type="spellEnd"/>
            <w:r w:rsidRPr="00771904">
              <w:rPr>
                <w:rFonts w:cstheme="minorHAnsi"/>
                <w:sz w:val="24"/>
                <w:szCs w:val="24"/>
              </w:rPr>
              <w:t xml:space="preserve"> </w:t>
            </w:r>
            <w:proofErr w:type="spellStart"/>
            <w:r w:rsidRPr="00771904">
              <w:rPr>
                <w:rFonts w:cstheme="minorHAnsi"/>
                <w:sz w:val="24"/>
                <w:szCs w:val="24"/>
              </w:rPr>
              <w:t>obiectivul</w:t>
            </w:r>
            <w:proofErr w:type="spellEnd"/>
            <w:r w:rsidRPr="00771904">
              <w:rPr>
                <w:rFonts w:cstheme="minorHAnsi"/>
                <w:sz w:val="24"/>
                <w:szCs w:val="24"/>
              </w:rPr>
              <w:t xml:space="preserve"> </w:t>
            </w:r>
            <w:proofErr w:type="spellStart"/>
            <w:r w:rsidRPr="00771904">
              <w:rPr>
                <w:rFonts w:cstheme="minorHAnsi"/>
                <w:sz w:val="24"/>
                <w:szCs w:val="24"/>
              </w:rPr>
              <w:t>propus</w:t>
            </w:r>
            <w:proofErr w:type="spellEnd"/>
            <w:r w:rsidRPr="00771904">
              <w:rPr>
                <w:rFonts w:cstheme="minorHAnsi"/>
                <w:sz w:val="24"/>
                <w:szCs w:val="24"/>
              </w:rPr>
              <w:t xml:space="preserve"> </w:t>
            </w:r>
            <w:proofErr w:type="spellStart"/>
            <w:r w:rsidRPr="00771904">
              <w:rPr>
                <w:rFonts w:cstheme="minorHAnsi"/>
                <w:sz w:val="24"/>
                <w:szCs w:val="24"/>
              </w:rPr>
              <w:t>spre</w:t>
            </w:r>
            <w:proofErr w:type="spellEnd"/>
            <w:r w:rsidRPr="00771904">
              <w:rPr>
                <w:rFonts w:cstheme="minorHAnsi"/>
                <w:sz w:val="24"/>
                <w:szCs w:val="24"/>
              </w:rPr>
              <w:t xml:space="preserve"> </w:t>
            </w:r>
            <w:proofErr w:type="spellStart"/>
            <w:r w:rsidRPr="00771904">
              <w:rPr>
                <w:rFonts w:cstheme="minorHAnsi"/>
                <w:sz w:val="24"/>
                <w:szCs w:val="24"/>
              </w:rPr>
              <w:t>finanţare</w:t>
            </w:r>
            <w:proofErr w:type="spellEnd"/>
            <w:r w:rsidRPr="00771904">
              <w:rPr>
                <w:rFonts w:cstheme="minorHAnsi"/>
                <w:sz w:val="24"/>
                <w:szCs w:val="24"/>
              </w:rPr>
              <w:t xml:space="preserve"> face </w:t>
            </w:r>
            <w:proofErr w:type="spellStart"/>
            <w:r w:rsidRPr="00771904">
              <w:rPr>
                <w:rFonts w:cstheme="minorHAnsi"/>
                <w:sz w:val="24"/>
                <w:szCs w:val="24"/>
              </w:rPr>
              <w:t>parte</w:t>
            </w:r>
            <w:proofErr w:type="spellEnd"/>
            <w:r w:rsidRPr="00771904">
              <w:rPr>
                <w:rFonts w:cstheme="minorHAnsi"/>
                <w:sz w:val="24"/>
                <w:szCs w:val="24"/>
              </w:rPr>
              <w:t xml:space="preserve"> din </w:t>
            </w:r>
            <w:proofErr w:type="spellStart"/>
            <w:r w:rsidRPr="00771904">
              <w:rPr>
                <w:rFonts w:cstheme="minorHAnsi"/>
                <w:sz w:val="24"/>
                <w:szCs w:val="24"/>
              </w:rPr>
              <w:t>patrimoniul</w:t>
            </w:r>
            <w:proofErr w:type="spellEnd"/>
            <w:r w:rsidRPr="00771904">
              <w:rPr>
                <w:rFonts w:cstheme="minorHAnsi"/>
                <w:sz w:val="24"/>
                <w:szCs w:val="24"/>
              </w:rPr>
              <w:t xml:space="preserve"> cultural de </w:t>
            </w:r>
            <w:proofErr w:type="spellStart"/>
            <w:r w:rsidRPr="00771904">
              <w:rPr>
                <w:rFonts w:cstheme="minorHAnsi"/>
                <w:sz w:val="24"/>
                <w:szCs w:val="24"/>
              </w:rPr>
              <w:t>interes</w:t>
            </w:r>
            <w:proofErr w:type="spellEnd"/>
            <w:r w:rsidRPr="00771904">
              <w:rPr>
                <w:rFonts w:cstheme="minorHAnsi"/>
                <w:sz w:val="24"/>
                <w:szCs w:val="24"/>
              </w:rPr>
              <w:t xml:space="preserve"> local – </w:t>
            </w:r>
            <w:proofErr w:type="spellStart"/>
            <w:r w:rsidRPr="00771904">
              <w:rPr>
                <w:rFonts w:cstheme="minorHAnsi"/>
                <w:sz w:val="24"/>
                <w:szCs w:val="24"/>
              </w:rPr>
              <w:t>grupa</w:t>
            </w:r>
            <w:proofErr w:type="spellEnd"/>
            <w:r w:rsidRPr="00771904">
              <w:rPr>
                <w:rFonts w:cstheme="minorHAnsi"/>
                <w:sz w:val="24"/>
                <w:szCs w:val="24"/>
              </w:rPr>
              <w:t xml:space="preserve"> B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că</w:t>
            </w:r>
            <w:proofErr w:type="spellEnd"/>
            <w:r w:rsidRPr="00771904">
              <w:rPr>
                <w:rFonts w:cstheme="minorHAnsi"/>
                <w:sz w:val="24"/>
                <w:szCs w:val="24"/>
              </w:rPr>
              <w:t xml:space="preserve"> se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interveni</w:t>
            </w:r>
            <w:proofErr w:type="spellEnd"/>
            <w:r w:rsidRPr="00771904">
              <w:rPr>
                <w:rFonts w:cstheme="minorHAnsi"/>
                <w:sz w:val="24"/>
                <w:szCs w:val="24"/>
              </w:rPr>
              <w:t xml:space="preserve"> </w:t>
            </w:r>
            <w:proofErr w:type="spellStart"/>
            <w:r w:rsidRPr="00771904">
              <w:rPr>
                <w:rFonts w:cstheme="minorHAnsi"/>
                <w:sz w:val="24"/>
                <w:szCs w:val="24"/>
              </w:rPr>
              <w:t>asupra</w:t>
            </w:r>
            <w:proofErr w:type="spellEnd"/>
            <w:r w:rsidRPr="00771904">
              <w:rPr>
                <w:rFonts w:cstheme="minorHAnsi"/>
                <w:sz w:val="24"/>
                <w:szCs w:val="24"/>
              </w:rPr>
              <w:t xml:space="preserve"> </w:t>
            </w:r>
            <w:proofErr w:type="spellStart"/>
            <w:r w:rsidRPr="00771904">
              <w:rPr>
                <w:rFonts w:cstheme="minorHAnsi"/>
                <w:sz w:val="24"/>
                <w:szCs w:val="24"/>
              </w:rPr>
              <w:t>lui</w:t>
            </w:r>
            <w:proofErr w:type="spellEnd"/>
            <w:r w:rsidRPr="00771904">
              <w:rPr>
                <w:rFonts w:cstheme="minorHAnsi"/>
                <w:sz w:val="24"/>
                <w:szCs w:val="24"/>
              </w:rPr>
              <w:t xml:space="preserve"> (</w:t>
            </w:r>
            <w:proofErr w:type="spellStart"/>
            <w:r w:rsidRPr="00771904">
              <w:rPr>
                <w:rFonts w:cstheme="minorHAnsi"/>
                <w:sz w:val="24"/>
                <w:szCs w:val="24"/>
              </w:rPr>
              <w:t>documentaţia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adecvată</w:t>
            </w:r>
            <w:proofErr w:type="spellEnd"/>
            <w:r w:rsidRPr="00771904">
              <w:rPr>
                <w:rFonts w:cstheme="minorHAnsi"/>
                <w:sz w:val="24"/>
                <w:szCs w:val="24"/>
              </w:rPr>
              <w:t xml:space="preserve">) –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09782C">
              <w:rPr>
                <w:rFonts w:cstheme="minorHAnsi"/>
                <w:sz w:val="24"/>
                <w:szCs w:val="24"/>
              </w:rPr>
              <w:t xml:space="preserve"> </w:t>
            </w:r>
          </w:p>
          <w:p w14:paraId="53997A76" w14:textId="77777777" w:rsidR="00447F59" w:rsidRPr="00771904" w:rsidRDefault="00447F59" w:rsidP="00DB3E30">
            <w:pPr>
              <w:jc w:val="both"/>
              <w:rPr>
                <w:rFonts w:cstheme="minorHAnsi"/>
                <w:sz w:val="24"/>
                <w:szCs w:val="24"/>
              </w:rPr>
            </w:pPr>
          </w:p>
          <w:p w14:paraId="41FBE918" w14:textId="77777777" w:rsidR="00447F59" w:rsidRPr="0009782C" w:rsidRDefault="00447F59" w:rsidP="00DB3E30">
            <w:pPr>
              <w:jc w:val="both"/>
              <w:rPr>
                <w:rFonts w:cstheme="minorHAnsi"/>
                <w:sz w:val="24"/>
                <w:szCs w:val="24"/>
              </w:rPr>
            </w:pPr>
            <w:r w:rsidRPr="0009782C">
              <w:rPr>
                <w:rFonts w:cstheme="minorHAnsi"/>
                <w:sz w:val="24"/>
                <w:szCs w:val="24"/>
                <w:lang w:val="it-IT"/>
              </w:rPr>
              <w:t>Doc 14.2 Documentul pentru obiectivele de patrimoniu neclasificate</w:t>
            </w:r>
          </w:p>
        </w:tc>
        <w:tc>
          <w:tcPr>
            <w:tcW w:w="530" w:type="pct"/>
          </w:tcPr>
          <w:p w14:paraId="782A0A98" w14:textId="77777777" w:rsidR="00447F59" w:rsidRPr="0009782C" w:rsidRDefault="00447F59" w:rsidP="00DB3E30">
            <w:pPr>
              <w:rPr>
                <w:rFonts w:cstheme="minorHAnsi"/>
                <w:sz w:val="24"/>
                <w:szCs w:val="24"/>
              </w:rPr>
            </w:pPr>
          </w:p>
          <w:p w14:paraId="7FE550FE" w14:textId="77777777" w:rsidR="00447F59" w:rsidRPr="0009782C" w:rsidRDefault="00447F59" w:rsidP="00DB3E30">
            <w:pPr>
              <w:rPr>
                <w:rFonts w:cstheme="minorHAnsi"/>
                <w:sz w:val="24"/>
                <w:szCs w:val="24"/>
              </w:rPr>
            </w:pPr>
          </w:p>
          <w:p w14:paraId="1B61102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5B51642" w14:textId="77777777" w:rsidR="00447F59" w:rsidRPr="0009782C" w:rsidRDefault="00447F59" w:rsidP="00DB3E30">
            <w:pPr>
              <w:rPr>
                <w:rFonts w:cstheme="minorHAnsi"/>
                <w:sz w:val="24"/>
                <w:szCs w:val="24"/>
              </w:rPr>
            </w:pPr>
          </w:p>
          <w:p w14:paraId="3F23D25F" w14:textId="77777777" w:rsidR="00447F59" w:rsidRPr="0009782C" w:rsidRDefault="00447F59" w:rsidP="00DB3E30">
            <w:pPr>
              <w:rPr>
                <w:rFonts w:cstheme="minorHAnsi"/>
                <w:sz w:val="24"/>
                <w:szCs w:val="24"/>
              </w:rPr>
            </w:pPr>
          </w:p>
          <w:p w14:paraId="5C4A4BAB" w14:textId="77777777" w:rsidR="00447F59" w:rsidRPr="0009782C" w:rsidRDefault="00447F59" w:rsidP="00DB3E30">
            <w:pPr>
              <w:rPr>
                <w:rFonts w:cstheme="minorHAnsi"/>
                <w:sz w:val="24"/>
                <w:szCs w:val="24"/>
              </w:rPr>
            </w:pPr>
          </w:p>
          <w:p w14:paraId="2945D210" w14:textId="77777777" w:rsidR="00447F59" w:rsidRPr="0009782C" w:rsidRDefault="00447F59" w:rsidP="00DB3E30">
            <w:pPr>
              <w:rPr>
                <w:rFonts w:cstheme="minorHAnsi"/>
                <w:sz w:val="24"/>
                <w:szCs w:val="24"/>
              </w:rPr>
            </w:pPr>
          </w:p>
          <w:p w14:paraId="76987BB6" w14:textId="77777777" w:rsidR="00447F59" w:rsidRPr="0009782C" w:rsidRDefault="00447F59" w:rsidP="00DB3E30">
            <w:pPr>
              <w:rPr>
                <w:rFonts w:cstheme="minorHAnsi"/>
                <w:sz w:val="24"/>
                <w:szCs w:val="24"/>
              </w:rPr>
            </w:pPr>
          </w:p>
          <w:p w14:paraId="52CEF56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8A8FC54" w14:textId="77777777" w:rsidR="00447F59" w:rsidRPr="0009782C" w:rsidRDefault="00447F59" w:rsidP="00DB3E30">
            <w:pPr>
              <w:rPr>
                <w:rFonts w:cstheme="minorHAnsi"/>
                <w:sz w:val="24"/>
                <w:szCs w:val="24"/>
              </w:rPr>
            </w:pPr>
          </w:p>
          <w:p w14:paraId="35E51E26" w14:textId="77777777" w:rsidR="00447F59" w:rsidRPr="0009782C" w:rsidRDefault="00447F59" w:rsidP="00DB3E30">
            <w:pPr>
              <w:rPr>
                <w:rFonts w:cstheme="minorHAnsi"/>
                <w:sz w:val="24"/>
                <w:szCs w:val="24"/>
              </w:rPr>
            </w:pPr>
          </w:p>
          <w:p w14:paraId="31C266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DF6C04" w14:textId="77777777" w:rsidR="00447F59" w:rsidRPr="0009782C" w:rsidRDefault="00447F59" w:rsidP="00DB3E30">
            <w:pPr>
              <w:rPr>
                <w:rFonts w:cstheme="minorHAnsi"/>
                <w:sz w:val="24"/>
                <w:szCs w:val="24"/>
              </w:rPr>
            </w:pPr>
          </w:p>
          <w:p w14:paraId="5B3F8CD3" w14:textId="77777777" w:rsidR="00447F59" w:rsidRPr="0009782C" w:rsidRDefault="00447F59" w:rsidP="00DB3E30">
            <w:pPr>
              <w:rPr>
                <w:rFonts w:cstheme="minorHAnsi"/>
                <w:sz w:val="24"/>
                <w:szCs w:val="24"/>
              </w:rPr>
            </w:pPr>
          </w:p>
          <w:p w14:paraId="300A5D69" w14:textId="77777777" w:rsidR="00447F59" w:rsidRPr="0009782C" w:rsidRDefault="00447F59" w:rsidP="00DB3E30">
            <w:pPr>
              <w:rPr>
                <w:rFonts w:cstheme="minorHAnsi"/>
                <w:sz w:val="24"/>
                <w:szCs w:val="24"/>
              </w:rPr>
            </w:pPr>
          </w:p>
          <w:p w14:paraId="18AE480F" w14:textId="77777777" w:rsidR="00447F59" w:rsidRPr="0009782C" w:rsidRDefault="00447F59" w:rsidP="00DB3E30">
            <w:pPr>
              <w:rPr>
                <w:rFonts w:cstheme="minorHAnsi"/>
                <w:sz w:val="24"/>
                <w:szCs w:val="24"/>
              </w:rPr>
            </w:pPr>
          </w:p>
          <w:p w14:paraId="710F22CA" w14:textId="77777777" w:rsidR="00447F59" w:rsidRPr="0009782C" w:rsidRDefault="00447F59" w:rsidP="00DB3E30">
            <w:pPr>
              <w:rPr>
                <w:rFonts w:cstheme="minorHAnsi"/>
                <w:sz w:val="24"/>
                <w:szCs w:val="24"/>
              </w:rPr>
            </w:pPr>
          </w:p>
          <w:p w14:paraId="6CB69A3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446188D" w14:textId="77777777" w:rsidR="00447F59" w:rsidRPr="0009782C" w:rsidRDefault="00447F59" w:rsidP="00DB3E30">
            <w:pPr>
              <w:rPr>
                <w:rFonts w:cstheme="minorHAnsi"/>
                <w:sz w:val="24"/>
                <w:szCs w:val="24"/>
              </w:rPr>
            </w:pPr>
          </w:p>
          <w:p w14:paraId="0028AF78" w14:textId="77777777" w:rsidR="00447F59" w:rsidRPr="0009782C" w:rsidRDefault="00447F59" w:rsidP="00DB3E30">
            <w:pPr>
              <w:rPr>
                <w:rFonts w:cstheme="minorHAnsi"/>
                <w:sz w:val="24"/>
                <w:szCs w:val="24"/>
              </w:rPr>
            </w:pPr>
          </w:p>
          <w:p w14:paraId="33E044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DB819B0" w14:textId="77777777" w:rsidR="00447F59" w:rsidRPr="0009782C" w:rsidRDefault="00447F59" w:rsidP="00DB3E30">
            <w:pPr>
              <w:rPr>
                <w:rFonts w:cstheme="minorHAnsi"/>
                <w:sz w:val="24"/>
                <w:szCs w:val="24"/>
              </w:rPr>
            </w:pPr>
          </w:p>
          <w:p w14:paraId="5ABE3F91" w14:textId="77777777" w:rsidR="00447F59" w:rsidRPr="0009782C" w:rsidRDefault="00447F59" w:rsidP="00DB3E30">
            <w:pPr>
              <w:rPr>
                <w:rFonts w:cstheme="minorHAnsi"/>
                <w:sz w:val="24"/>
                <w:szCs w:val="24"/>
              </w:rPr>
            </w:pPr>
          </w:p>
          <w:p w14:paraId="4F997438" w14:textId="77777777" w:rsidR="00447F59" w:rsidRPr="0009782C" w:rsidRDefault="00447F59" w:rsidP="00DB3E30">
            <w:pPr>
              <w:rPr>
                <w:rFonts w:cstheme="minorHAnsi"/>
                <w:sz w:val="24"/>
                <w:szCs w:val="24"/>
              </w:rPr>
            </w:pPr>
          </w:p>
          <w:p w14:paraId="4D0C5A51" w14:textId="77777777" w:rsidR="00447F59" w:rsidRPr="0009782C" w:rsidRDefault="00447F59" w:rsidP="00DB3E30">
            <w:pPr>
              <w:rPr>
                <w:rFonts w:cstheme="minorHAnsi"/>
                <w:sz w:val="24"/>
                <w:szCs w:val="24"/>
              </w:rPr>
            </w:pPr>
          </w:p>
          <w:p w14:paraId="6DF1A453" w14:textId="77777777" w:rsidR="00447F59" w:rsidRPr="0009782C" w:rsidRDefault="00447F59" w:rsidP="00DB3E30">
            <w:pPr>
              <w:rPr>
                <w:rFonts w:cstheme="minorHAnsi"/>
                <w:sz w:val="24"/>
                <w:szCs w:val="24"/>
              </w:rPr>
            </w:pPr>
          </w:p>
          <w:p w14:paraId="6A39E84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A8FF93A" w14:textId="77777777" w:rsidR="00447F59" w:rsidRPr="0009782C" w:rsidRDefault="00447F59" w:rsidP="00DB3E30">
            <w:pPr>
              <w:rPr>
                <w:rFonts w:cstheme="minorHAnsi"/>
                <w:sz w:val="24"/>
                <w:szCs w:val="24"/>
              </w:rPr>
            </w:pPr>
          </w:p>
          <w:p w14:paraId="10590A54" w14:textId="77777777" w:rsidR="00447F59" w:rsidRPr="0009782C" w:rsidRDefault="00447F59" w:rsidP="00DB3E30">
            <w:pPr>
              <w:rPr>
                <w:rFonts w:cstheme="minorHAnsi"/>
                <w:sz w:val="24"/>
                <w:szCs w:val="24"/>
              </w:rPr>
            </w:pPr>
          </w:p>
          <w:p w14:paraId="42EDED5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CB6FE9E" w14:textId="77777777" w:rsidR="00447F59" w:rsidRPr="0009782C" w:rsidRDefault="00447F59" w:rsidP="00DB3E30">
            <w:pPr>
              <w:rPr>
                <w:rFonts w:cstheme="minorHAnsi"/>
                <w:sz w:val="24"/>
                <w:szCs w:val="24"/>
              </w:rPr>
            </w:pPr>
          </w:p>
          <w:p w14:paraId="5352CF56" w14:textId="77777777" w:rsidR="00447F59" w:rsidRPr="0009782C" w:rsidRDefault="00447F59" w:rsidP="00DB3E30">
            <w:pPr>
              <w:rPr>
                <w:rFonts w:cstheme="minorHAnsi"/>
                <w:sz w:val="24"/>
                <w:szCs w:val="24"/>
              </w:rPr>
            </w:pPr>
          </w:p>
          <w:p w14:paraId="2AE8EB36" w14:textId="77777777" w:rsidR="00447F59" w:rsidRPr="0009782C" w:rsidRDefault="00447F59" w:rsidP="00DB3E30">
            <w:pPr>
              <w:rPr>
                <w:rFonts w:cstheme="minorHAnsi"/>
                <w:sz w:val="24"/>
                <w:szCs w:val="24"/>
              </w:rPr>
            </w:pPr>
          </w:p>
          <w:p w14:paraId="44944FB5" w14:textId="77777777" w:rsidR="00447F59" w:rsidRPr="0009782C" w:rsidRDefault="00447F59" w:rsidP="00DB3E30">
            <w:pPr>
              <w:rPr>
                <w:rFonts w:cstheme="minorHAnsi"/>
                <w:sz w:val="24"/>
                <w:szCs w:val="24"/>
              </w:rPr>
            </w:pPr>
          </w:p>
          <w:p w14:paraId="08C2AB79" w14:textId="77777777" w:rsidR="00447F59" w:rsidRPr="0009782C" w:rsidRDefault="00447F59" w:rsidP="00DB3E30">
            <w:pPr>
              <w:rPr>
                <w:rFonts w:cstheme="minorHAnsi"/>
                <w:sz w:val="24"/>
                <w:szCs w:val="24"/>
              </w:rPr>
            </w:pPr>
          </w:p>
          <w:p w14:paraId="2F38F6D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8739E8C" w14:textId="77777777" w:rsidTr="004A71C4">
        <w:tc>
          <w:tcPr>
            <w:tcW w:w="3126" w:type="pct"/>
          </w:tcPr>
          <w:p w14:paraId="48A0A787"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lastRenderedPageBreak/>
              <w:t xml:space="preserve">Doc. 15. </w:t>
            </w:r>
            <w:proofErr w:type="spellStart"/>
            <w:r w:rsidRPr="0009782C">
              <w:rPr>
                <w:rFonts w:cstheme="minorHAnsi"/>
                <w:sz w:val="24"/>
                <w:szCs w:val="24"/>
              </w:rPr>
              <w:t>Dovada</w:t>
            </w:r>
            <w:proofErr w:type="spellEnd"/>
            <w:r w:rsidRPr="0009782C">
              <w:rPr>
                <w:rFonts w:cstheme="minorHAnsi"/>
                <w:sz w:val="24"/>
                <w:szCs w:val="24"/>
              </w:rPr>
              <w:t xml:space="preserve"> </w:t>
            </w:r>
            <w:proofErr w:type="spellStart"/>
            <w:r w:rsidRPr="0009782C">
              <w:rPr>
                <w:rFonts w:cstheme="minorHAnsi"/>
                <w:sz w:val="24"/>
                <w:szCs w:val="24"/>
              </w:rPr>
              <w:t>eliberată</w:t>
            </w:r>
            <w:proofErr w:type="spellEnd"/>
            <w:r w:rsidRPr="0009782C">
              <w:rPr>
                <w:rFonts w:cstheme="minorHAnsi"/>
                <w:sz w:val="24"/>
                <w:szCs w:val="24"/>
              </w:rPr>
              <w:t xml:space="preserve"> de </w:t>
            </w:r>
            <w:proofErr w:type="spellStart"/>
            <w:r w:rsidRPr="0009782C">
              <w:rPr>
                <w:rFonts w:cstheme="minorHAnsi"/>
                <w:sz w:val="24"/>
                <w:szCs w:val="24"/>
              </w:rPr>
              <w:t>Muzeul</w:t>
            </w:r>
            <w:proofErr w:type="spellEnd"/>
            <w:r w:rsidRPr="0009782C">
              <w:rPr>
                <w:rFonts w:cstheme="minorHAnsi"/>
                <w:sz w:val="24"/>
                <w:szCs w:val="24"/>
              </w:rPr>
              <w:t xml:space="preserve"> </w:t>
            </w:r>
            <w:proofErr w:type="spellStart"/>
            <w:r w:rsidRPr="0009782C">
              <w:rPr>
                <w:rFonts w:cstheme="minorHAnsi"/>
                <w:sz w:val="24"/>
                <w:szCs w:val="24"/>
              </w:rPr>
              <w:t>judeţean</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care se </w:t>
            </w:r>
            <w:proofErr w:type="spellStart"/>
            <w:r w:rsidRPr="0009782C">
              <w:rPr>
                <w:rFonts w:cstheme="minorHAnsi"/>
                <w:sz w:val="24"/>
                <w:szCs w:val="24"/>
              </w:rPr>
              <w:t>certifică</w:t>
            </w:r>
            <w:proofErr w:type="spellEnd"/>
            <w:r w:rsidRPr="0009782C">
              <w:rPr>
                <w:rFonts w:cstheme="minorHAnsi"/>
                <w:sz w:val="24"/>
                <w:szCs w:val="24"/>
              </w:rPr>
              <w:t xml:space="preserve"> </w:t>
            </w:r>
            <w:proofErr w:type="spellStart"/>
            <w:r w:rsidRPr="0009782C">
              <w:rPr>
                <w:rFonts w:cstheme="minorHAnsi"/>
                <w:sz w:val="24"/>
                <w:szCs w:val="24"/>
              </w:rPr>
              <w:t>verificarea</w:t>
            </w:r>
            <w:proofErr w:type="spellEnd"/>
            <w:r w:rsidRPr="0009782C">
              <w:rPr>
                <w:rFonts w:cstheme="minorHAnsi"/>
                <w:sz w:val="24"/>
                <w:szCs w:val="24"/>
              </w:rPr>
              <w:t xml:space="preserve"> </w:t>
            </w:r>
            <w:proofErr w:type="spellStart"/>
            <w:r w:rsidRPr="0009782C">
              <w:rPr>
                <w:rFonts w:cstheme="minorHAnsi"/>
                <w:sz w:val="24"/>
                <w:szCs w:val="24"/>
              </w:rPr>
              <w:t>documentară</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pe </w:t>
            </w:r>
            <w:proofErr w:type="spellStart"/>
            <w:r w:rsidRPr="0009782C">
              <w:rPr>
                <w:rFonts w:cstheme="minorHAnsi"/>
                <w:sz w:val="24"/>
                <w:szCs w:val="24"/>
              </w:rPr>
              <w:t>teren</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asupra</w:t>
            </w:r>
            <w:proofErr w:type="spellEnd"/>
            <w:r w:rsidRPr="0009782C">
              <w:rPr>
                <w:rFonts w:cstheme="minorHAnsi"/>
                <w:sz w:val="24"/>
                <w:szCs w:val="24"/>
              </w:rPr>
              <w:t xml:space="preserve"> </w:t>
            </w:r>
            <w:proofErr w:type="spellStart"/>
            <w:r w:rsidRPr="0009782C">
              <w:rPr>
                <w:rFonts w:cstheme="minorHAnsi"/>
                <w:sz w:val="24"/>
                <w:szCs w:val="24"/>
              </w:rPr>
              <w:t>unor</w:t>
            </w:r>
            <w:proofErr w:type="spellEnd"/>
            <w:r w:rsidRPr="0009782C">
              <w:rPr>
                <w:rFonts w:cstheme="minorHAnsi"/>
                <w:sz w:val="24"/>
                <w:szCs w:val="24"/>
              </w:rPr>
              <w:t xml:space="preserve"> </w:t>
            </w:r>
            <w:proofErr w:type="spellStart"/>
            <w:r w:rsidRPr="0009782C">
              <w:rPr>
                <w:rFonts w:cstheme="minorHAnsi"/>
                <w:sz w:val="24"/>
                <w:szCs w:val="24"/>
              </w:rPr>
              <w:t>intervenţii</w:t>
            </w:r>
            <w:proofErr w:type="spellEnd"/>
            <w:r w:rsidRPr="0009782C">
              <w:rPr>
                <w:rFonts w:cstheme="minorHAnsi"/>
                <w:sz w:val="24"/>
                <w:szCs w:val="24"/>
              </w:rPr>
              <w:t xml:space="preserve"> </w:t>
            </w:r>
            <w:proofErr w:type="spellStart"/>
            <w:r w:rsidRPr="0009782C">
              <w:rPr>
                <w:rFonts w:cstheme="minorHAnsi"/>
                <w:sz w:val="24"/>
                <w:szCs w:val="24"/>
              </w:rPr>
              <w:t>antropice</w:t>
            </w:r>
            <w:proofErr w:type="spellEnd"/>
            <w:r w:rsidRPr="0009782C">
              <w:rPr>
                <w:rFonts w:cstheme="minorHAnsi"/>
                <w:sz w:val="24"/>
                <w:szCs w:val="24"/>
              </w:rPr>
              <w:t xml:space="preserve"> cu </w:t>
            </w:r>
            <w:proofErr w:type="spellStart"/>
            <w:r w:rsidRPr="0009782C">
              <w:rPr>
                <w:rFonts w:cstheme="minorHAnsi"/>
                <w:sz w:val="24"/>
                <w:szCs w:val="24"/>
              </w:rPr>
              <w:t>caracter</w:t>
            </w:r>
            <w:proofErr w:type="spellEnd"/>
            <w:r w:rsidRPr="0009782C">
              <w:rPr>
                <w:rFonts w:cstheme="minorHAnsi"/>
                <w:sz w:val="24"/>
                <w:szCs w:val="24"/>
              </w:rPr>
              <w:t xml:space="preserve"> </w:t>
            </w:r>
            <w:proofErr w:type="spellStart"/>
            <w:r w:rsidRPr="0009782C">
              <w:rPr>
                <w:rFonts w:cstheme="minorHAnsi"/>
                <w:sz w:val="24"/>
                <w:szCs w:val="24"/>
              </w:rPr>
              <w:t>arheologic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perimetrul</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propus</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finanţare</w:t>
            </w:r>
            <w:proofErr w:type="spellEnd"/>
            <w:r w:rsidRPr="0009782C">
              <w:rPr>
                <w:rFonts w:cstheme="minorHAnsi"/>
                <w:sz w:val="24"/>
                <w:szCs w:val="24"/>
              </w:rPr>
              <w:t xml:space="preserve"> </w:t>
            </w:r>
            <w:proofErr w:type="spellStart"/>
            <w:r w:rsidRPr="0009782C">
              <w:rPr>
                <w:rFonts w:cstheme="minorHAnsi"/>
                <w:sz w:val="24"/>
                <w:szCs w:val="24"/>
              </w:rPr>
              <w:t>nerambursabilă</w:t>
            </w:r>
            <w:proofErr w:type="spellEnd"/>
            <w:r w:rsidRPr="0009782C">
              <w:rPr>
                <w:rFonts w:cstheme="minorHAnsi"/>
                <w:sz w:val="24"/>
                <w:szCs w:val="24"/>
              </w:rPr>
              <w:t xml:space="preserve"> (OG 43/2000, </w:t>
            </w:r>
            <w:proofErr w:type="spellStart"/>
            <w:r w:rsidRPr="0009782C">
              <w:rPr>
                <w:rFonts w:cstheme="minorHAnsi"/>
                <w:sz w:val="24"/>
                <w:szCs w:val="24"/>
              </w:rPr>
              <w:t>republicată</w:t>
            </w:r>
            <w:proofErr w:type="spellEnd"/>
            <w:r w:rsidRPr="0009782C">
              <w:rPr>
                <w:rFonts w:cstheme="minorHAnsi"/>
                <w:sz w:val="24"/>
                <w:szCs w:val="24"/>
              </w:rPr>
              <w:t xml:space="preserve">, cu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p>
        </w:tc>
        <w:tc>
          <w:tcPr>
            <w:tcW w:w="530" w:type="pct"/>
          </w:tcPr>
          <w:p w14:paraId="5647C041" w14:textId="77777777" w:rsidR="00447F59" w:rsidRPr="0009782C" w:rsidRDefault="00447F59" w:rsidP="00DB3E30">
            <w:pPr>
              <w:rPr>
                <w:rFonts w:cstheme="minorHAnsi"/>
                <w:sz w:val="24"/>
                <w:szCs w:val="24"/>
              </w:rPr>
            </w:pPr>
          </w:p>
          <w:p w14:paraId="19A7722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7D220C6" w14:textId="77777777" w:rsidR="00447F59" w:rsidRPr="0009782C" w:rsidRDefault="00447F59" w:rsidP="00DB3E30">
            <w:pPr>
              <w:rPr>
                <w:rFonts w:cstheme="minorHAnsi"/>
                <w:sz w:val="24"/>
                <w:szCs w:val="24"/>
              </w:rPr>
            </w:pPr>
          </w:p>
          <w:p w14:paraId="63401C0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D80190D" w14:textId="77777777" w:rsidR="00447F59" w:rsidRPr="0009782C" w:rsidRDefault="00447F59" w:rsidP="00DB3E30">
            <w:pPr>
              <w:rPr>
                <w:rFonts w:cstheme="minorHAnsi"/>
                <w:sz w:val="24"/>
                <w:szCs w:val="24"/>
              </w:rPr>
            </w:pPr>
          </w:p>
          <w:p w14:paraId="264DDFC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148E2617" w14:textId="77777777" w:rsidR="00447F59" w:rsidRPr="0009782C" w:rsidRDefault="00447F59" w:rsidP="00DB3E30">
            <w:pPr>
              <w:rPr>
                <w:rFonts w:cstheme="minorHAnsi"/>
                <w:sz w:val="24"/>
                <w:szCs w:val="24"/>
              </w:rPr>
            </w:pPr>
          </w:p>
          <w:p w14:paraId="2C58099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0A7CC94" w14:textId="77777777" w:rsidTr="004A71C4">
        <w:tc>
          <w:tcPr>
            <w:tcW w:w="3126" w:type="pct"/>
          </w:tcPr>
          <w:p w14:paraId="16963468"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16. </w:t>
            </w:r>
            <w:proofErr w:type="spellStart"/>
            <w:r w:rsidRPr="00771904">
              <w:rPr>
                <w:rFonts w:cstheme="minorHAnsi"/>
                <w:b/>
                <w:bCs/>
                <w:sz w:val="24"/>
                <w:szCs w:val="24"/>
              </w:rPr>
              <w:t>Certificat</w:t>
            </w:r>
            <w:proofErr w:type="spellEnd"/>
            <w:r w:rsidRPr="00771904">
              <w:rPr>
                <w:rFonts w:cstheme="minorHAnsi"/>
                <w:b/>
                <w:bCs/>
                <w:sz w:val="24"/>
                <w:szCs w:val="24"/>
              </w:rPr>
              <w:t xml:space="preserve"> de </w:t>
            </w:r>
            <w:proofErr w:type="spellStart"/>
            <w:r w:rsidRPr="00771904">
              <w:rPr>
                <w:rFonts w:cstheme="minorHAnsi"/>
                <w:b/>
                <w:bCs/>
                <w:sz w:val="24"/>
                <w:szCs w:val="24"/>
              </w:rPr>
              <w:t>acreditare</w:t>
            </w:r>
            <w:proofErr w:type="spellEnd"/>
            <w:r w:rsidRPr="00771904">
              <w:rPr>
                <w:rFonts w:cstheme="minorHAnsi"/>
                <w:b/>
                <w:bCs/>
                <w:sz w:val="24"/>
                <w:szCs w:val="24"/>
              </w:rPr>
              <w:t xml:space="preserve"> ca </w:t>
            </w:r>
            <w:proofErr w:type="spellStart"/>
            <w:r w:rsidRPr="00771904">
              <w:rPr>
                <w:rFonts w:cstheme="minorHAnsi"/>
                <w:b/>
                <w:bCs/>
                <w:sz w:val="24"/>
                <w:szCs w:val="24"/>
              </w:rPr>
              <w:t>furnizor</w:t>
            </w:r>
            <w:proofErr w:type="spellEnd"/>
            <w:r w:rsidRPr="00771904">
              <w:rPr>
                <w:rFonts w:cstheme="minorHAnsi"/>
                <w:b/>
                <w:bCs/>
                <w:sz w:val="24"/>
                <w:szCs w:val="24"/>
              </w:rPr>
              <w:t xml:space="preserve"> de </w:t>
            </w:r>
            <w:proofErr w:type="spellStart"/>
            <w:r w:rsidRPr="00771904">
              <w:rPr>
                <w:rFonts w:cstheme="minorHAnsi"/>
                <w:b/>
                <w:bCs/>
                <w:sz w:val="24"/>
                <w:szCs w:val="24"/>
              </w:rPr>
              <w:t>servicii</w:t>
            </w:r>
            <w:proofErr w:type="spellEnd"/>
            <w:r w:rsidRPr="00771904">
              <w:rPr>
                <w:rFonts w:cstheme="minorHAnsi"/>
                <w:b/>
                <w:bCs/>
                <w:sz w:val="24"/>
                <w:szCs w:val="24"/>
              </w:rPr>
              <w:t xml:space="preserve"> </w:t>
            </w:r>
            <w:proofErr w:type="spellStart"/>
            <w:r w:rsidRPr="00771904">
              <w:rPr>
                <w:rFonts w:cstheme="minorHAnsi"/>
                <w:b/>
                <w:bCs/>
                <w:sz w:val="24"/>
                <w:szCs w:val="24"/>
              </w:rPr>
              <w:t>sociale</w:t>
            </w:r>
            <w:proofErr w:type="spellEnd"/>
            <w:r w:rsidRPr="00771904">
              <w:rPr>
                <w:rFonts w:cstheme="minorHAnsi"/>
                <w:b/>
                <w:bCs/>
                <w:sz w:val="24"/>
                <w:szCs w:val="24"/>
              </w:rPr>
              <w:t xml:space="preserve"> </w:t>
            </w:r>
            <w:r w:rsidRPr="00771904">
              <w:rPr>
                <w:rFonts w:cstheme="minorHAnsi"/>
                <w:sz w:val="24"/>
                <w:szCs w:val="24"/>
              </w:rPr>
              <w:t>(</w:t>
            </w:r>
            <w:proofErr w:type="spellStart"/>
            <w:r w:rsidRPr="00771904">
              <w:rPr>
                <w:rFonts w:cstheme="minorHAnsi"/>
                <w:sz w:val="24"/>
                <w:szCs w:val="24"/>
              </w:rPr>
              <w:t>doar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proiectele</w:t>
            </w:r>
            <w:proofErr w:type="spellEnd"/>
            <w:r w:rsidRPr="00771904">
              <w:rPr>
                <w:rFonts w:cstheme="minorHAnsi"/>
                <w:sz w:val="24"/>
                <w:szCs w:val="24"/>
              </w:rPr>
              <w:t xml:space="preserve"> care </w:t>
            </w:r>
            <w:proofErr w:type="spellStart"/>
            <w:r w:rsidRPr="00771904">
              <w:rPr>
                <w:rFonts w:cstheme="minorHAnsi"/>
                <w:sz w:val="24"/>
                <w:szCs w:val="24"/>
              </w:rPr>
              <w:t>propun</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w:t>
            </w:r>
            <w:proofErr w:type="spellStart"/>
            <w:r w:rsidRPr="00771904">
              <w:rPr>
                <w:rFonts w:cstheme="minorHAnsi"/>
                <w:sz w:val="24"/>
                <w:szCs w:val="24"/>
              </w:rPr>
              <w:t>sociale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doar</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 xml:space="preserve"> se </w:t>
            </w:r>
            <w:proofErr w:type="spellStart"/>
            <w:r w:rsidRPr="00771904">
              <w:rPr>
                <w:rFonts w:cstheme="minorHAnsi"/>
                <w:sz w:val="24"/>
                <w:szCs w:val="24"/>
              </w:rPr>
              <w:t>propune</w:t>
            </w:r>
            <w:proofErr w:type="spellEnd"/>
            <w:r w:rsidRPr="00771904">
              <w:rPr>
                <w:rFonts w:cstheme="minorHAnsi"/>
                <w:sz w:val="24"/>
                <w:szCs w:val="24"/>
              </w:rPr>
              <w:t xml:space="preserve"> </w:t>
            </w:r>
            <w:proofErr w:type="spellStart"/>
            <w:r w:rsidRPr="00771904">
              <w:rPr>
                <w:rFonts w:cstheme="minorHAnsi"/>
                <w:sz w:val="24"/>
                <w:szCs w:val="24"/>
              </w:rPr>
              <w:t>furnizarea</w:t>
            </w:r>
            <w:proofErr w:type="spellEnd"/>
            <w:r w:rsidRPr="00771904">
              <w:rPr>
                <w:rFonts w:cstheme="minorHAnsi"/>
                <w:sz w:val="24"/>
                <w:szCs w:val="24"/>
              </w:rPr>
              <w:t xml:space="preserve"> </w:t>
            </w:r>
            <w:proofErr w:type="spellStart"/>
            <w:r w:rsidRPr="00771904">
              <w:rPr>
                <w:rFonts w:cstheme="minorHAnsi"/>
                <w:sz w:val="24"/>
                <w:szCs w:val="24"/>
              </w:rPr>
              <w:t>serviciilor</w:t>
            </w:r>
            <w:proofErr w:type="spellEnd"/>
            <w:r w:rsidRPr="00771904">
              <w:rPr>
                <w:rFonts w:cstheme="minorHAnsi"/>
                <w:sz w:val="24"/>
                <w:szCs w:val="24"/>
              </w:rPr>
              <w:t xml:space="preserve"> </w:t>
            </w:r>
            <w:proofErr w:type="spellStart"/>
            <w:r w:rsidRPr="00771904">
              <w:rPr>
                <w:rFonts w:cstheme="minorHAnsi"/>
                <w:sz w:val="24"/>
                <w:szCs w:val="24"/>
              </w:rPr>
              <w:t>sociale</w:t>
            </w:r>
            <w:proofErr w:type="spellEnd"/>
            <w:r w:rsidRPr="00771904">
              <w:rPr>
                <w:rFonts w:cstheme="minorHAnsi"/>
                <w:sz w:val="24"/>
                <w:szCs w:val="24"/>
              </w:rPr>
              <w:t xml:space="preserve"> </w:t>
            </w:r>
            <w:proofErr w:type="spellStart"/>
            <w:r w:rsidRPr="00771904">
              <w:rPr>
                <w:rFonts w:cstheme="minorHAnsi"/>
                <w:sz w:val="24"/>
                <w:szCs w:val="24"/>
              </w:rPr>
              <w:t>acreditate</w:t>
            </w:r>
            <w:proofErr w:type="spellEnd"/>
            <w:r w:rsidRPr="00771904">
              <w:rPr>
                <w:rFonts w:cstheme="minorHAnsi"/>
                <w:sz w:val="24"/>
                <w:szCs w:val="24"/>
              </w:rPr>
              <w:t>).</w:t>
            </w:r>
          </w:p>
        </w:tc>
        <w:tc>
          <w:tcPr>
            <w:tcW w:w="530" w:type="pct"/>
          </w:tcPr>
          <w:p w14:paraId="1B65419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16910B9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5576E81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DB194D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1DED0356" w14:textId="77777777" w:rsidTr="004A71C4">
        <w:tc>
          <w:tcPr>
            <w:tcW w:w="3126" w:type="pct"/>
          </w:tcPr>
          <w:p w14:paraId="306026C1" w14:textId="77777777" w:rsidR="00447F59" w:rsidRPr="00771904" w:rsidRDefault="00447F59" w:rsidP="00DB3E30">
            <w:pPr>
              <w:autoSpaceDE w:val="0"/>
              <w:autoSpaceDN w:val="0"/>
              <w:adjustRightInd w:val="0"/>
              <w:spacing w:after="0" w:line="240" w:lineRule="auto"/>
              <w:rPr>
                <w:rFonts w:cstheme="minorHAnsi"/>
                <w:sz w:val="24"/>
                <w:szCs w:val="24"/>
              </w:rPr>
            </w:pPr>
            <w:r w:rsidRPr="0009782C">
              <w:rPr>
                <w:rFonts w:cstheme="minorHAnsi"/>
                <w:sz w:val="24"/>
                <w:szCs w:val="24"/>
              </w:rPr>
              <w:t xml:space="preserve">Doc.17. </w:t>
            </w:r>
            <w:proofErr w:type="spellStart"/>
            <w:r w:rsidRPr="0009782C">
              <w:rPr>
                <w:rFonts w:cstheme="minorHAnsi"/>
                <w:sz w:val="24"/>
                <w:szCs w:val="24"/>
              </w:rPr>
              <w:t>Acordul</w:t>
            </w:r>
            <w:proofErr w:type="spellEnd"/>
            <w:r w:rsidRPr="0009782C">
              <w:rPr>
                <w:rFonts w:cstheme="minorHAnsi"/>
                <w:sz w:val="24"/>
                <w:szCs w:val="24"/>
              </w:rPr>
              <w:t xml:space="preserve"> </w:t>
            </w:r>
            <w:proofErr w:type="spellStart"/>
            <w:r w:rsidRPr="0009782C">
              <w:rPr>
                <w:rFonts w:cstheme="minorHAnsi"/>
                <w:sz w:val="24"/>
                <w:szCs w:val="24"/>
              </w:rPr>
              <w:t>administratorului</w:t>
            </w:r>
            <w:proofErr w:type="spellEnd"/>
            <w:r w:rsidRPr="0009782C">
              <w:rPr>
                <w:rFonts w:cstheme="minorHAnsi"/>
                <w:sz w:val="24"/>
                <w:szCs w:val="24"/>
              </w:rPr>
              <w:t xml:space="preserve">/ </w:t>
            </w:r>
            <w:proofErr w:type="spellStart"/>
            <w:r w:rsidRPr="0009782C">
              <w:rPr>
                <w:rFonts w:cstheme="minorHAnsi"/>
                <w:sz w:val="24"/>
                <w:szCs w:val="24"/>
              </w:rPr>
              <w:t>custodelui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ariile</w:t>
            </w:r>
            <w:proofErr w:type="spellEnd"/>
            <w:r w:rsidRPr="0009782C">
              <w:rPr>
                <w:rFonts w:cstheme="minorHAnsi"/>
                <w:sz w:val="24"/>
                <w:szCs w:val="24"/>
              </w:rPr>
              <w:t xml:space="preserve"> </w:t>
            </w:r>
            <w:proofErr w:type="spellStart"/>
            <w:r w:rsidRPr="0009782C">
              <w:rPr>
                <w:rFonts w:cstheme="minorHAnsi"/>
                <w:sz w:val="24"/>
                <w:szCs w:val="24"/>
              </w:rPr>
              <w:t>naturale</w:t>
            </w:r>
            <w:proofErr w:type="spellEnd"/>
            <w:r w:rsidRPr="0009782C">
              <w:rPr>
                <w:rFonts w:cstheme="minorHAnsi"/>
                <w:sz w:val="24"/>
                <w:szCs w:val="24"/>
              </w:rPr>
              <w:t xml:space="preserve"> </w:t>
            </w:r>
            <w:proofErr w:type="spellStart"/>
            <w:r w:rsidRPr="0009782C">
              <w:rPr>
                <w:rFonts w:cstheme="minorHAnsi"/>
                <w:sz w:val="24"/>
                <w:szCs w:val="24"/>
              </w:rPr>
              <w:t>protejate</w:t>
            </w:r>
            <w:proofErr w:type="spellEnd"/>
            <w:r w:rsidRPr="0009782C">
              <w:rPr>
                <w:rFonts w:cstheme="minorHAnsi"/>
                <w:sz w:val="24"/>
                <w:szCs w:val="24"/>
              </w:rPr>
              <w:t xml:space="preserve"> -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adică</w:t>
            </w:r>
            <w:proofErr w:type="spellEnd"/>
            <w:r w:rsidRPr="00771904">
              <w:rPr>
                <w:rFonts w:cstheme="minorHAnsi"/>
                <w:sz w:val="24"/>
                <w:szCs w:val="24"/>
              </w:rPr>
              <w:t xml:space="preserve"> </w:t>
            </w:r>
            <w:proofErr w:type="spellStart"/>
            <w:r w:rsidRPr="00771904">
              <w:rPr>
                <w:rFonts w:cstheme="minorHAnsi"/>
                <w:sz w:val="24"/>
                <w:szCs w:val="24"/>
              </w:rPr>
              <w:t>activitatea</w:t>
            </w:r>
            <w:proofErr w:type="spellEnd"/>
            <w:r w:rsidRPr="00771904">
              <w:rPr>
                <w:rFonts w:cstheme="minorHAnsi"/>
                <w:sz w:val="24"/>
                <w:szCs w:val="24"/>
              </w:rPr>
              <w:t xml:space="preserve"> </w:t>
            </w:r>
            <w:proofErr w:type="spellStart"/>
            <w:r w:rsidRPr="00771904">
              <w:rPr>
                <w:rFonts w:cstheme="minorHAnsi"/>
                <w:sz w:val="24"/>
                <w:szCs w:val="24"/>
              </w:rPr>
              <w:t>propusă</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 xml:space="preserve"> se </w:t>
            </w:r>
            <w:proofErr w:type="spellStart"/>
            <w:r w:rsidRPr="00771904">
              <w:rPr>
                <w:rFonts w:cstheme="minorHAnsi"/>
                <w:sz w:val="24"/>
                <w:szCs w:val="24"/>
              </w:rPr>
              <w:t>desfaşoară</w:t>
            </w:r>
            <w:proofErr w:type="spellEnd"/>
            <w:r w:rsidRPr="00771904">
              <w:rPr>
                <w:rFonts w:cstheme="minorHAnsi"/>
                <w:sz w:val="24"/>
                <w:szCs w:val="24"/>
              </w:rPr>
              <w:t xml:space="preserve"> </w:t>
            </w:r>
            <w:proofErr w:type="spellStart"/>
            <w:r w:rsidRPr="00771904">
              <w:rPr>
                <w:rFonts w:cstheme="minorHAnsi"/>
                <w:sz w:val="24"/>
                <w:szCs w:val="24"/>
              </w:rPr>
              <w:t>într</w:t>
            </w:r>
            <w:proofErr w:type="spellEnd"/>
            <w:r w:rsidRPr="00771904">
              <w:rPr>
                <w:rFonts w:cstheme="minorHAnsi"/>
                <w:sz w:val="24"/>
                <w:szCs w:val="24"/>
              </w:rPr>
              <w:t xml:space="preserve">-o </w:t>
            </w:r>
            <w:proofErr w:type="spellStart"/>
            <w:r w:rsidRPr="00771904">
              <w:rPr>
                <w:rFonts w:cstheme="minorHAnsi"/>
                <w:sz w:val="24"/>
                <w:szCs w:val="24"/>
              </w:rPr>
              <w:t>arie</w:t>
            </w:r>
            <w:proofErr w:type="spellEnd"/>
            <w:r w:rsidRPr="00771904">
              <w:rPr>
                <w:rFonts w:cstheme="minorHAnsi"/>
                <w:sz w:val="24"/>
                <w:szCs w:val="24"/>
              </w:rPr>
              <w:t xml:space="preserve"> </w:t>
            </w:r>
            <w:proofErr w:type="spellStart"/>
            <w:r w:rsidRPr="00771904">
              <w:rPr>
                <w:rFonts w:cstheme="minorHAnsi"/>
                <w:sz w:val="24"/>
                <w:szCs w:val="24"/>
              </w:rPr>
              <w:t>naturală</w:t>
            </w:r>
            <w:proofErr w:type="spellEnd"/>
            <w:r w:rsidRPr="00771904">
              <w:rPr>
                <w:rFonts w:cstheme="minorHAnsi"/>
                <w:sz w:val="24"/>
                <w:szCs w:val="24"/>
              </w:rPr>
              <w:t xml:space="preserve"> </w:t>
            </w:r>
            <w:proofErr w:type="spellStart"/>
            <w:r w:rsidRPr="00771904">
              <w:rPr>
                <w:rFonts w:cstheme="minorHAnsi"/>
                <w:sz w:val="24"/>
                <w:szCs w:val="24"/>
              </w:rPr>
              <w:t>protejată</w:t>
            </w:r>
            <w:proofErr w:type="spellEnd"/>
            <w:r w:rsidRPr="00771904">
              <w:rPr>
                <w:rFonts w:cstheme="minorHAnsi"/>
                <w:sz w:val="24"/>
                <w:szCs w:val="24"/>
              </w:rPr>
              <w:t>.</w:t>
            </w:r>
          </w:p>
        </w:tc>
        <w:tc>
          <w:tcPr>
            <w:tcW w:w="530" w:type="pct"/>
          </w:tcPr>
          <w:p w14:paraId="73BB7D8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ACC4FF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0B252E3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C6AF2B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2FA07D90" w14:textId="77777777" w:rsidTr="004A71C4">
        <w:tc>
          <w:tcPr>
            <w:tcW w:w="3126" w:type="pct"/>
          </w:tcPr>
          <w:p w14:paraId="28A5B2F7"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18.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doveditoare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functionale</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DSP, DSVSA, </w:t>
            </w:r>
            <w:proofErr w:type="spellStart"/>
            <w:r w:rsidRPr="00771904">
              <w:rPr>
                <w:rFonts w:cstheme="minorHAnsi"/>
                <w:sz w:val="24"/>
                <w:szCs w:val="24"/>
              </w:rPr>
              <w:t>Autorității</w:t>
            </w:r>
            <w:proofErr w:type="spellEnd"/>
            <w:r w:rsidRPr="00771904">
              <w:rPr>
                <w:rFonts w:cstheme="minorHAnsi"/>
                <w:sz w:val="24"/>
                <w:szCs w:val="24"/>
              </w:rPr>
              <w:t xml:space="preserve"> </w:t>
            </w:r>
            <w:proofErr w:type="spellStart"/>
            <w:r w:rsidRPr="00771904">
              <w:rPr>
                <w:rFonts w:cstheme="minorHAnsi"/>
                <w:sz w:val="24"/>
                <w:szCs w:val="24"/>
              </w:rPr>
              <w:t>competente</w:t>
            </w:r>
            <w:proofErr w:type="spellEnd"/>
            <w:r w:rsidRPr="00771904">
              <w:rPr>
                <w:rFonts w:cstheme="minorHAnsi"/>
                <w:sz w:val="24"/>
                <w:szCs w:val="24"/>
              </w:rPr>
              <w:t xml:space="preserve"> de </w:t>
            </w:r>
            <w:proofErr w:type="spellStart"/>
            <w:r w:rsidRPr="00771904">
              <w:rPr>
                <w:rFonts w:cstheme="minorHAnsi"/>
                <w:sz w:val="24"/>
                <w:szCs w:val="24"/>
              </w:rPr>
              <w:t>mediu</w:t>
            </w:r>
            <w:proofErr w:type="spellEnd"/>
            <w:r w:rsidRPr="00771904">
              <w:rPr>
                <w:rFonts w:cstheme="minorHAnsi"/>
                <w:sz w:val="24"/>
                <w:szCs w:val="24"/>
              </w:rPr>
              <w:t xml:space="preserve">, </w:t>
            </w:r>
            <w:proofErr w:type="spellStart"/>
            <w:r w:rsidRPr="00771904">
              <w:rPr>
                <w:rFonts w:cstheme="minorHAnsi"/>
                <w:sz w:val="24"/>
                <w:szCs w:val="24"/>
              </w:rPr>
              <w:t>etc</w:t>
            </w:r>
            <w:proofErr w:type="spellEnd"/>
            <w:r w:rsidRPr="00771904">
              <w:rPr>
                <w:rFonts w:cstheme="minorHAnsi"/>
                <w:sz w:val="24"/>
                <w:szCs w:val="24"/>
              </w:rPr>
              <w:t xml:space="preserve"> (</w:t>
            </w:r>
            <w:proofErr w:type="spellStart"/>
            <w:r w:rsidRPr="00771904">
              <w:rPr>
                <w:rFonts w:cstheme="minorHAnsi"/>
                <w:sz w:val="24"/>
                <w:szCs w:val="24"/>
              </w:rPr>
              <w:t>autorizațiile</w:t>
            </w:r>
            <w:proofErr w:type="spellEnd"/>
            <w:r w:rsidRPr="00771904">
              <w:rPr>
                <w:rFonts w:cstheme="minorHAnsi"/>
                <w:sz w:val="24"/>
                <w:szCs w:val="24"/>
              </w:rPr>
              <w:t xml:space="preserve"> de </w:t>
            </w:r>
            <w:proofErr w:type="spellStart"/>
            <w:r w:rsidRPr="00771904">
              <w:rPr>
                <w:rFonts w:cstheme="minorHAnsi"/>
                <w:sz w:val="24"/>
                <w:szCs w:val="24"/>
              </w:rPr>
              <w:t>funcționare</w:t>
            </w:r>
            <w:proofErr w:type="spellEnd"/>
            <w:r w:rsidRPr="00771904">
              <w:rPr>
                <w:rFonts w:cstheme="minorHAnsi"/>
                <w:sz w:val="24"/>
                <w:szCs w:val="24"/>
              </w:rPr>
              <w:t xml:space="preserve">/ </w:t>
            </w:r>
            <w:proofErr w:type="spellStart"/>
            <w:r w:rsidRPr="00771904">
              <w:rPr>
                <w:rFonts w:cstheme="minorHAnsi"/>
                <w:sz w:val="24"/>
                <w:szCs w:val="24"/>
              </w:rPr>
              <w:t>Notificare</w:t>
            </w:r>
            <w:proofErr w:type="spellEnd"/>
            <w:r w:rsidRPr="00771904">
              <w:rPr>
                <w:rFonts w:cstheme="minorHAnsi"/>
                <w:sz w:val="24"/>
                <w:szCs w:val="24"/>
              </w:rPr>
              <w:t xml:space="preserve"> de </w:t>
            </w:r>
            <w:proofErr w:type="spellStart"/>
            <w:r w:rsidRPr="00771904">
              <w:rPr>
                <w:rFonts w:cstheme="minorHAnsi"/>
                <w:sz w:val="24"/>
                <w:szCs w:val="24"/>
              </w:rPr>
              <w:t>constatare</w:t>
            </w:r>
            <w:proofErr w:type="spellEnd"/>
            <w:r w:rsidRPr="00771904">
              <w:rPr>
                <w:rFonts w:cstheme="minorHAnsi"/>
                <w:sz w:val="24"/>
                <w:szCs w:val="24"/>
              </w:rPr>
              <w:t xml:space="preserve"> a </w:t>
            </w:r>
            <w:proofErr w:type="spellStart"/>
            <w:r w:rsidRPr="00771904">
              <w:rPr>
                <w:rFonts w:cstheme="minorHAnsi"/>
                <w:sz w:val="24"/>
                <w:szCs w:val="24"/>
              </w:rPr>
              <w:t>conformităţii</w:t>
            </w:r>
            <w:proofErr w:type="spellEnd"/>
            <w:r w:rsidRPr="00771904">
              <w:rPr>
                <w:rFonts w:cstheme="minorHAnsi"/>
                <w:sz w:val="24"/>
                <w:szCs w:val="24"/>
              </w:rPr>
              <w:t xml:space="preserve"> cu </w:t>
            </w:r>
            <w:proofErr w:type="spellStart"/>
            <w:r w:rsidRPr="00771904">
              <w:rPr>
                <w:rFonts w:cstheme="minorHAnsi"/>
                <w:sz w:val="24"/>
                <w:szCs w:val="24"/>
              </w:rPr>
              <w:t>legislaţia</w:t>
            </w:r>
            <w:proofErr w:type="spellEnd"/>
            <w:r w:rsidRPr="00771904">
              <w:rPr>
                <w:rFonts w:cstheme="minorHAnsi"/>
                <w:sz w:val="24"/>
                <w:szCs w:val="24"/>
              </w:rPr>
              <w:t xml:space="preserve"> </w:t>
            </w:r>
            <w:proofErr w:type="spellStart"/>
            <w:r w:rsidRPr="00771904">
              <w:rPr>
                <w:rFonts w:cstheme="minorHAnsi"/>
                <w:sz w:val="24"/>
                <w:szCs w:val="24"/>
              </w:rPr>
              <w:t>sanitară</w:t>
            </w:r>
            <w:proofErr w:type="spellEnd"/>
            <w:r w:rsidRPr="00771904">
              <w:rPr>
                <w:rFonts w:cstheme="minorHAnsi"/>
                <w:sz w:val="24"/>
                <w:szCs w:val="24"/>
              </w:rPr>
              <w:t xml:space="preserve"> </w:t>
            </w:r>
            <w:proofErr w:type="spellStart"/>
            <w:r w:rsidRPr="00771904">
              <w:rPr>
                <w:rFonts w:cstheme="minorHAnsi"/>
                <w:sz w:val="24"/>
                <w:szCs w:val="24"/>
              </w:rPr>
              <w:t>emisă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unitățile</w:t>
            </w:r>
            <w:proofErr w:type="spellEnd"/>
            <w:r w:rsidRPr="00771904">
              <w:rPr>
                <w:rFonts w:cstheme="minorHAnsi"/>
                <w:sz w:val="24"/>
                <w:szCs w:val="24"/>
              </w:rPr>
              <w:t xml:space="preserve"> care se </w:t>
            </w:r>
            <w:proofErr w:type="spellStart"/>
            <w:r w:rsidRPr="00771904">
              <w:rPr>
                <w:rFonts w:cstheme="minorHAnsi"/>
                <w:sz w:val="24"/>
                <w:szCs w:val="24"/>
              </w:rPr>
              <w:t>autorizează</w:t>
            </w:r>
            <w:proofErr w:type="spellEnd"/>
            <w:r w:rsidRPr="00771904">
              <w:rPr>
                <w:rFonts w:cstheme="minorHAnsi"/>
                <w:sz w:val="24"/>
                <w:szCs w:val="24"/>
              </w:rPr>
              <w:t xml:space="preserve">/ </w:t>
            </w:r>
            <w:proofErr w:type="spellStart"/>
            <w:r w:rsidRPr="00771904">
              <w:rPr>
                <w:rFonts w:cstheme="minorHAnsi"/>
                <w:sz w:val="24"/>
                <w:szCs w:val="24"/>
              </w:rPr>
              <w:t>avizează</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vigoare</w:t>
            </w:r>
            <w:proofErr w:type="spellEnd"/>
            <w:r w:rsidRPr="00771904">
              <w:rPr>
                <w:rFonts w:cstheme="minorHAnsi"/>
                <w:sz w:val="24"/>
                <w:szCs w:val="24"/>
              </w:rPr>
              <w:t xml:space="preserve">, </w:t>
            </w:r>
            <w:proofErr w:type="spellStart"/>
            <w:r w:rsidRPr="00771904">
              <w:rPr>
                <w:rFonts w:cstheme="minorHAnsi"/>
                <w:sz w:val="24"/>
                <w:szCs w:val="24"/>
              </w:rPr>
              <w:t>etc</w:t>
            </w:r>
            <w:proofErr w:type="spellEnd"/>
            <w:r w:rsidRPr="00771904">
              <w:rPr>
                <w:rFonts w:cstheme="minorHAnsi"/>
                <w:sz w:val="24"/>
                <w:szCs w:val="24"/>
              </w:rPr>
              <w:t xml:space="preserve">), care </w:t>
            </w:r>
            <w:proofErr w:type="spellStart"/>
            <w:r w:rsidRPr="00771904">
              <w:rPr>
                <w:rFonts w:cstheme="minorHAnsi"/>
                <w:sz w:val="24"/>
                <w:szCs w:val="24"/>
              </w:rPr>
              <w:t>vor</w:t>
            </w:r>
            <w:proofErr w:type="spellEnd"/>
            <w:r w:rsidRPr="00771904">
              <w:rPr>
                <w:rFonts w:cstheme="minorHAnsi"/>
                <w:sz w:val="24"/>
                <w:szCs w:val="24"/>
              </w:rPr>
              <w:t xml:space="preserve"> face </w:t>
            </w:r>
            <w:proofErr w:type="spellStart"/>
            <w:r w:rsidRPr="00771904">
              <w:rPr>
                <w:rFonts w:cstheme="minorHAnsi"/>
                <w:sz w:val="24"/>
                <w:szCs w:val="24"/>
              </w:rPr>
              <w:t>obiectul</w:t>
            </w:r>
            <w:proofErr w:type="spellEnd"/>
            <w:r w:rsidRPr="00771904">
              <w:rPr>
                <w:rFonts w:cstheme="minorHAnsi"/>
                <w:sz w:val="24"/>
                <w:szCs w:val="24"/>
              </w:rPr>
              <w:t xml:space="preserve"> </w:t>
            </w:r>
            <w:proofErr w:type="spellStart"/>
            <w:r w:rsidRPr="00771904">
              <w:rPr>
                <w:rFonts w:cstheme="minorHAnsi"/>
                <w:sz w:val="24"/>
                <w:szCs w:val="24"/>
              </w:rPr>
              <w:t>lucrărilor</w:t>
            </w:r>
            <w:proofErr w:type="spellEnd"/>
            <w:r w:rsidRPr="00771904">
              <w:rPr>
                <w:rFonts w:cstheme="minorHAnsi"/>
                <w:sz w:val="24"/>
                <w:szCs w:val="24"/>
              </w:rPr>
              <w:t xml:space="preserve"> de </w:t>
            </w:r>
            <w:proofErr w:type="spellStart"/>
            <w:r w:rsidRPr="00771904">
              <w:rPr>
                <w:rFonts w:cstheme="minorHAnsi"/>
                <w:sz w:val="24"/>
                <w:szCs w:val="24"/>
              </w:rPr>
              <w:t>modernizare</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w:t>
            </w:r>
          </w:p>
        </w:tc>
        <w:tc>
          <w:tcPr>
            <w:tcW w:w="530" w:type="pct"/>
          </w:tcPr>
          <w:p w14:paraId="77CF747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CB3BEB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6A74E7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1B79EDB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26E259E" w14:textId="77777777" w:rsidTr="004A71C4">
        <w:tc>
          <w:tcPr>
            <w:tcW w:w="3126" w:type="pct"/>
          </w:tcPr>
          <w:p w14:paraId="3AFDC41F"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t xml:space="preserve">Doc. 19. </w:t>
            </w:r>
            <w:proofErr w:type="spellStart"/>
            <w:r w:rsidRPr="0009782C">
              <w:rPr>
                <w:rFonts w:cstheme="minorHAnsi"/>
                <w:sz w:val="24"/>
                <w:szCs w:val="24"/>
              </w:rPr>
              <w:t>Raport</w:t>
            </w:r>
            <w:proofErr w:type="spellEnd"/>
            <w:r w:rsidRPr="0009782C">
              <w:rPr>
                <w:rFonts w:cstheme="minorHAnsi"/>
                <w:sz w:val="24"/>
                <w:szCs w:val="24"/>
              </w:rPr>
              <w:t xml:space="preserve"> </w:t>
            </w:r>
            <w:proofErr w:type="spellStart"/>
            <w:r w:rsidRPr="0009782C">
              <w:rPr>
                <w:rFonts w:cstheme="minorHAnsi"/>
                <w:sz w:val="24"/>
                <w:szCs w:val="24"/>
              </w:rPr>
              <w:t>asupra</w:t>
            </w:r>
            <w:proofErr w:type="spellEnd"/>
            <w:r w:rsidRPr="0009782C">
              <w:rPr>
                <w:rFonts w:cstheme="minorHAnsi"/>
                <w:sz w:val="24"/>
                <w:szCs w:val="24"/>
              </w:rPr>
              <w:t xml:space="preserve"> </w:t>
            </w:r>
            <w:proofErr w:type="spellStart"/>
            <w:r w:rsidRPr="0009782C">
              <w:rPr>
                <w:rFonts w:cstheme="minorHAnsi"/>
                <w:sz w:val="24"/>
                <w:szCs w:val="24"/>
              </w:rPr>
              <w:t>utilizării</w:t>
            </w:r>
            <w:proofErr w:type="spellEnd"/>
            <w:r w:rsidRPr="0009782C">
              <w:rPr>
                <w:rFonts w:cstheme="minorHAnsi"/>
                <w:sz w:val="24"/>
                <w:szCs w:val="24"/>
              </w:rPr>
              <w:t xml:space="preserve"> </w:t>
            </w:r>
            <w:proofErr w:type="spellStart"/>
            <w:r w:rsidRPr="0009782C">
              <w:rPr>
                <w:rFonts w:cstheme="minorHAnsi"/>
                <w:sz w:val="24"/>
                <w:szCs w:val="24"/>
              </w:rPr>
              <w:t>programelor</w:t>
            </w:r>
            <w:proofErr w:type="spellEnd"/>
            <w:r w:rsidRPr="0009782C">
              <w:rPr>
                <w:rFonts w:cstheme="minorHAnsi"/>
                <w:sz w:val="24"/>
                <w:szCs w:val="24"/>
              </w:rPr>
              <w:t xml:space="preserve"> de </w:t>
            </w:r>
            <w:proofErr w:type="spellStart"/>
            <w:r w:rsidRPr="0009782C">
              <w:rPr>
                <w:rFonts w:cstheme="minorHAnsi"/>
                <w:sz w:val="24"/>
                <w:szCs w:val="24"/>
              </w:rPr>
              <w:t>finanţare</w:t>
            </w:r>
            <w:proofErr w:type="spellEnd"/>
            <w:r w:rsidRPr="0009782C">
              <w:rPr>
                <w:rFonts w:cstheme="minorHAnsi"/>
                <w:sz w:val="24"/>
                <w:szCs w:val="24"/>
              </w:rPr>
              <w:t xml:space="preserve"> </w:t>
            </w:r>
            <w:proofErr w:type="spellStart"/>
            <w:r w:rsidRPr="0009782C">
              <w:rPr>
                <w:rFonts w:cstheme="minorHAnsi"/>
                <w:sz w:val="24"/>
                <w:szCs w:val="24"/>
              </w:rPr>
              <w:t>nerambursabilă</w:t>
            </w:r>
            <w:proofErr w:type="spellEnd"/>
            <w:r w:rsidRPr="0009782C">
              <w:rPr>
                <w:rFonts w:cstheme="minorHAnsi"/>
                <w:sz w:val="24"/>
                <w:szCs w:val="24"/>
              </w:rPr>
              <w:t xml:space="preserve"> </w:t>
            </w:r>
            <w:proofErr w:type="spellStart"/>
            <w:r w:rsidRPr="0009782C">
              <w:rPr>
                <w:rFonts w:cstheme="minorHAnsi"/>
                <w:sz w:val="24"/>
                <w:szCs w:val="24"/>
              </w:rPr>
              <w:t>întocmit</w:t>
            </w:r>
            <w:proofErr w:type="spellEnd"/>
            <w:r w:rsidRPr="0009782C">
              <w:rPr>
                <w:rFonts w:cstheme="minorHAnsi"/>
                <w:sz w:val="24"/>
                <w:szCs w:val="24"/>
              </w:rPr>
              <w:t xml:space="preserve"> de solicitant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cuprinde</w:t>
            </w:r>
            <w:proofErr w:type="spellEnd"/>
            <w:r w:rsidRPr="0009782C">
              <w:rPr>
                <w:rFonts w:cstheme="minorHAnsi"/>
                <w:sz w:val="24"/>
                <w:szCs w:val="24"/>
              </w:rPr>
              <w:t xml:space="preserve"> </w:t>
            </w:r>
            <w:proofErr w:type="spellStart"/>
            <w:r w:rsidRPr="0009782C">
              <w:rPr>
                <w:rFonts w:cstheme="minorHAnsi"/>
                <w:sz w:val="24"/>
                <w:szCs w:val="24"/>
              </w:rPr>
              <w:t>obiective</w:t>
            </w:r>
            <w:proofErr w:type="spellEnd"/>
            <w:r w:rsidRPr="0009782C">
              <w:rPr>
                <w:rFonts w:cstheme="minorHAnsi"/>
                <w:sz w:val="24"/>
                <w:szCs w:val="24"/>
              </w:rPr>
              <w:t xml:space="preserve">, tip de </w:t>
            </w:r>
            <w:proofErr w:type="spellStart"/>
            <w:r w:rsidRPr="0009782C">
              <w:rPr>
                <w:rFonts w:cstheme="minorHAnsi"/>
                <w:sz w:val="24"/>
                <w:szCs w:val="24"/>
              </w:rPr>
              <w:t>investiție</w:t>
            </w:r>
            <w:proofErr w:type="spellEnd"/>
            <w:r w:rsidRPr="0009782C">
              <w:rPr>
                <w:rFonts w:cstheme="minorHAnsi"/>
                <w:sz w:val="24"/>
                <w:szCs w:val="24"/>
              </w:rPr>
              <w:t xml:space="preserve">, </w:t>
            </w:r>
            <w:proofErr w:type="spellStart"/>
            <w:r w:rsidRPr="0009782C">
              <w:rPr>
                <w:rFonts w:cstheme="minorHAnsi"/>
                <w:sz w:val="24"/>
                <w:szCs w:val="24"/>
              </w:rPr>
              <w:t>lista</w:t>
            </w:r>
            <w:proofErr w:type="spellEnd"/>
            <w:r w:rsidRPr="0009782C">
              <w:rPr>
                <w:rFonts w:cstheme="minorHAnsi"/>
                <w:sz w:val="24"/>
                <w:szCs w:val="24"/>
              </w:rPr>
              <w:t xml:space="preserve"> </w:t>
            </w:r>
            <w:proofErr w:type="spellStart"/>
            <w:r w:rsidRPr="0009782C">
              <w:rPr>
                <w:rFonts w:cstheme="minorHAnsi"/>
                <w:sz w:val="24"/>
                <w:szCs w:val="24"/>
              </w:rPr>
              <w:t>cheltuielilor</w:t>
            </w:r>
            <w:proofErr w:type="spellEnd"/>
            <w:r w:rsidRPr="0009782C">
              <w:rPr>
                <w:rFonts w:cstheme="minorHAnsi"/>
                <w:sz w:val="24"/>
                <w:szCs w:val="24"/>
              </w:rPr>
              <w:t xml:space="preserve"> </w:t>
            </w:r>
            <w:proofErr w:type="spellStart"/>
            <w:r w:rsidRPr="0009782C">
              <w:rPr>
                <w:rFonts w:cstheme="minorHAnsi"/>
                <w:sz w:val="24"/>
                <w:szCs w:val="24"/>
              </w:rPr>
              <w:t>eligibile</w:t>
            </w:r>
            <w:proofErr w:type="spellEnd"/>
            <w:r w:rsidRPr="0009782C">
              <w:rPr>
                <w:rFonts w:cstheme="minorHAnsi"/>
                <w:sz w:val="24"/>
                <w:szCs w:val="24"/>
              </w:rPr>
              <w:t xml:space="preserve">, </w:t>
            </w:r>
            <w:proofErr w:type="spellStart"/>
            <w:r w:rsidRPr="0009782C">
              <w:rPr>
                <w:rFonts w:cstheme="minorHAnsi"/>
                <w:sz w:val="24"/>
                <w:szCs w:val="24"/>
              </w:rPr>
              <w:lastRenderedPageBreak/>
              <w:t>costurile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stadiul</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perioada</w:t>
            </w:r>
            <w:proofErr w:type="spellEnd"/>
            <w:r w:rsidRPr="0009782C">
              <w:rPr>
                <w:rFonts w:cstheme="minorHAnsi"/>
                <w:sz w:val="24"/>
                <w:szCs w:val="24"/>
              </w:rPr>
              <w:t xml:space="preserve"> </w:t>
            </w:r>
            <w:proofErr w:type="spellStart"/>
            <w:r w:rsidRPr="0009782C">
              <w:rPr>
                <w:rFonts w:cstheme="minorHAnsi"/>
                <w:sz w:val="24"/>
                <w:szCs w:val="24"/>
              </w:rPr>
              <w:t>derulării</w:t>
            </w:r>
            <w:proofErr w:type="spellEnd"/>
            <w:r w:rsidRPr="0009782C">
              <w:rPr>
                <w:rFonts w:cstheme="minorHAnsi"/>
                <w:sz w:val="24"/>
                <w:szCs w:val="24"/>
              </w:rPr>
              <w:t xml:space="preserve"> </w:t>
            </w:r>
            <w:proofErr w:type="spellStart"/>
            <w:r w:rsidRPr="0009782C">
              <w:rPr>
                <w:rFonts w:cstheme="minorHAnsi"/>
                <w:sz w:val="24"/>
                <w:szCs w:val="24"/>
              </w:rPr>
              <w:t>contractului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solicitanţii</w:t>
            </w:r>
            <w:proofErr w:type="spellEnd"/>
            <w:r w:rsidRPr="0009782C">
              <w:rPr>
                <w:rFonts w:cstheme="minorHAnsi"/>
                <w:sz w:val="24"/>
                <w:szCs w:val="24"/>
              </w:rPr>
              <w:t xml:space="preserve"> care au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beneficiat</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nerambursabilă</w:t>
            </w:r>
            <w:proofErr w:type="spellEnd"/>
            <w:r w:rsidRPr="0009782C">
              <w:rPr>
                <w:rFonts w:cstheme="minorHAnsi"/>
                <w:sz w:val="24"/>
                <w:szCs w:val="24"/>
              </w:rPr>
              <w:t xml:space="preserve"> </w:t>
            </w:r>
            <w:proofErr w:type="spellStart"/>
            <w:r w:rsidRPr="0009782C">
              <w:rPr>
                <w:rFonts w:cstheme="minorHAnsi"/>
                <w:sz w:val="24"/>
                <w:szCs w:val="24"/>
              </w:rPr>
              <w:t>începând</w:t>
            </w:r>
            <w:proofErr w:type="spellEnd"/>
            <w:r w:rsidRPr="0009782C">
              <w:rPr>
                <w:rFonts w:cstheme="minorHAnsi"/>
                <w:sz w:val="24"/>
                <w:szCs w:val="24"/>
              </w:rPr>
              <w:t xml:space="preserve"> cu </w:t>
            </w:r>
            <w:proofErr w:type="spellStart"/>
            <w:r w:rsidRPr="0009782C">
              <w:rPr>
                <w:rFonts w:cstheme="minorHAnsi"/>
                <w:sz w:val="24"/>
                <w:szCs w:val="24"/>
              </w:rPr>
              <w:t>anul</w:t>
            </w:r>
            <w:proofErr w:type="spellEnd"/>
            <w:r w:rsidRPr="0009782C">
              <w:rPr>
                <w:rFonts w:cstheme="minorHAnsi"/>
                <w:sz w:val="24"/>
                <w:szCs w:val="24"/>
              </w:rPr>
              <w:t xml:space="preserve"> 2002,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aceleași</w:t>
            </w:r>
            <w:proofErr w:type="spellEnd"/>
            <w:r w:rsidRPr="0009782C">
              <w:rPr>
                <w:rFonts w:cstheme="minorHAnsi"/>
                <w:sz w:val="24"/>
                <w:szCs w:val="24"/>
              </w:rPr>
              <w:t xml:space="preserve"> </w:t>
            </w:r>
            <w:proofErr w:type="spellStart"/>
            <w:r w:rsidRPr="0009782C">
              <w:rPr>
                <w:rFonts w:cstheme="minorHAnsi"/>
                <w:sz w:val="24"/>
                <w:szCs w:val="24"/>
              </w:rPr>
              <w:t>tipuri</w:t>
            </w:r>
            <w:proofErr w:type="spellEnd"/>
            <w:r w:rsidRPr="0009782C">
              <w:rPr>
                <w:rFonts w:cstheme="minorHAnsi"/>
                <w:sz w:val="24"/>
                <w:szCs w:val="24"/>
              </w:rPr>
              <w:t xml:space="preserve"> de </w:t>
            </w:r>
            <w:proofErr w:type="spellStart"/>
            <w:r w:rsidRPr="0009782C">
              <w:rPr>
                <w:rFonts w:cstheme="minorHAnsi"/>
                <w:sz w:val="24"/>
                <w:szCs w:val="24"/>
              </w:rPr>
              <w:t>investiții</w:t>
            </w:r>
            <w:proofErr w:type="spellEnd"/>
            <w:r w:rsidRPr="0009782C">
              <w:rPr>
                <w:rFonts w:cstheme="minorHAnsi"/>
                <w:sz w:val="24"/>
                <w:szCs w:val="24"/>
              </w:rPr>
              <w:t>.</w:t>
            </w:r>
          </w:p>
        </w:tc>
        <w:tc>
          <w:tcPr>
            <w:tcW w:w="530" w:type="pct"/>
          </w:tcPr>
          <w:p w14:paraId="3459A5B1"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tc>
        <w:tc>
          <w:tcPr>
            <w:tcW w:w="338" w:type="pct"/>
          </w:tcPr>
          <w:p w14:paraId="6E36354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0A653D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77EBF6F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1403C5A6" w14:textId="77777777" w:rsidTr="004A71C4">
        <w:tc>
          <w:tcPr>
            <w:tcW w:w="3126" w:type="pct"/>
          </w:tcPr>
          <w:p w14:paraId="46A5E7C1" w14:textId="77777777" w:rsidR="00447F59" w:rsidRPr="0009782C" w:rsidRDefault="00447F59" w:rsidP="00DB3E30">
            <w:pPr>
              <w:rPr>
                <w:rFonts w:cstheme="minorHAnsi"/>
                <w:sz w:val="24"/>
                <w:szCs w:val="24"/>
              </w:rPr>
            </w:pPr>
          </w:p>
          <w:p w14:paraId="65B8AA48" w14:textId="77777777" w:rsidR="00447F59" w:rsidRPr="0009782C" w:rsidRDefault="00447F59" w:rsidP="00DB3E30">
            <w:pPr>
              <w:rPr>
                <w:rFonts w:cstheme="minorHAnsi"/>
                <w:sz w:val="24"/>
                <w:szCs w:val="24"/>
              </w:rPr>
            </w:pPr>
            <w:r w:rsidRPr="0009782C">
              <w:rPr>
                <w:rFonts w:cstheme="minorHAnsi"/>
                <w:sz w:val="24"/>
                <w:szCs w:val="24"/>
              </w:rPr>
              <w:t xml:space="preserve">Doc.20. Alte </w:t>
            </w:r>
            <w:proofErr w:type="spellStart"/>
            <w:r w:rsidRPr="0009782C">
              <w:rPr>
                <w:rFonts w:cstheme="minorHAnsi"/>
                <w:sz w:val="24"/>
                <w:szCs w:val="24"/>
              </w:rPr>
              <w:t>documente</w:t>
            </w:r>
            <w:proofErr w:type="spellEnd"/>
            <w:r w:rsidRPr="0009782C">
              <w:rPr>
                <w:rFonts w:cstheme="minorHAnsi"/>
                <w:sz w:val="24"/>
                <w:szCs w:val="24"/>
              </w:rPr>
              <w:t xml:space="preserve"> </w:t>
            </w:r>
            <w:r w:rsidRPr="0009782C">
              <w:rPr>
                <w:rFonts w:cstheme="minorHAnsi"/>
                <w:b/>
                <w:bCs/>
                <w:sz w:val="24"/>
                <w:szCs w:val="24"/>
                <w:lang w:val="it-IT"/>
              </w:rPr>
              <w:t>justificative</w:t>
            </w:r>
            <w:r w:rsidRPr="0009782C">
              <w:rPr>
                <w:rFonts w:cstheme="minorHAnsi"/>
                <w:sz w:val="24"/>
                <w:szCs w:val="24"/>
              </w:rPr>
              <w:t xml:space="preserve"> (</w:t>
            </w:r>
            <w:proofErr w:type="spellStart"/>
            <w:r w:rsidRPr="0009782C">
              <w:rPr>
                <w:rFonts w:cstheme="minorHAnsi"/>
                <w:sz w:val="24"/>
                <w:szCs w:val="24"/>
              </w:rPr>
              <w:t>dupa</w:t>
            </w:r>
            <w:proofErr w:type="spellEnd"/>
            <w:r w:rsidRPr="0009782C">
              <w:rPr>
                <w:rFonts w:cstheme="minorHAnsi"/>
                <w:sz w:val="24"/>
                <w:szCs w:val="24"/>
              </w:rPr>
              <w:t xml:space="preserve"> </w:t>
            </w:r>
            <w:proofErr w:type="spellStart"/>
            <w:r w:rsidRPr="0009782C">
              <w:rPr>
                <w:rFonts w:cstheme="minorHAnsi"/>
                <w:sz w:val="24"/>
                <w:szCs w:val="24"/>
              </w:rPr>
              <w:t>caz</w:t>
            </w:r>
            <w:proofErr w:type="spellEnd"/>
            <w:r w:rsidRPr="0009782C">
              <w:rPr>
                <w:rFonts w:cstheme="minorHAnsi"/>
                <w:sz w:val="24"/>
                <w:szCs w:val="24"/>
              </w:rPr>
              <w:t>)</w:t>
            </w:r>
          </w:p>
          <w:p w14:paraId="78697DD2" w14:textId="77777777" w:rsidR="00447F59" w:rsidRPr="0009782C" w:rsidRDefault="00447F59" w:rsidP="00DB3E30">
            <w:pPr>
              <w:rPr>
                <w:rFonts w:cstheme="minorHAnsi"/>
                <w:sz w:val="24"/>
                <w:szCs w:val="24"/>
              </w:rPr>
            </w:pPr>
          </w:p>
        </w:tc>
        <w:tc>
          <w:tcPr>
            <w:tcW w:w="530" w:type="pct"/>
          </w:tcPr>
          <w:p w14:paraId="020CD030" w14:textId="77777777" w:rsidR="00447F59" w:rsidRPr="0009782C" w:rsidRDefault="00447F59" w:rsidP="00DB3E30">
            <w:pPr>
              <w:rPr>
                <w:rFonts w:cstheme="minorHAnsi"/>
                <w:sz w:val="24"/>
                <w:szCs w:val="24"/>
              </w:rPr>
            </w:pPr>
          </w:p>
          <w:p w14:paraId="409B6E5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25E41211" w14:textId="77777777" w:rsidR="00447F59" w:rsidRPr="0009782C" w:rsidRDefault="00447F59" w:rsidP="00DB3E30">
            <w:pPr>
              <w:rPr>
                <w:rFonts w:cstheme="minorHAnsi"/>
                <w:sz w:val="24"/>
                <w:szCs w:val="24"/>
              </w:rPr>
            </w:pPr>
          </w:p>
          <w:p w14:paraId="3995CB3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2A23AA0" w14:textId="77777777" w:rsidR="00447F59" w:rsidRPr="0009782C" w:rsidRDefault="00447F59" w:rsidP="00DB3E30">
            <w:pPr>
              <w:rPr>
                <w:rFonts w:cstheme="minorHAnsi"/>
                <w:sz w:val="24"/>
                <w:szCs w:val="24"/>
              </w:rPr>
            </w:pPr>
          </w:p>
          <w:p w14:paraId="64AFDBB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98C381F" w14:textId="77777777" w:rsidR="00447F59" w:rsidRPr="0009782C" w:rsidRDefault="00447F59" w:rsidP="00DB3E30">
            <w:pPr>
              <w:rPr>
                <w:rFonts w:cstheme="minorHAnsi"/>
                <w:sz w:val="24"/>
                <w:szCs w:val="24"/>
              </w:rPr>
            </w:pPr>
          </w:p>
          <w:p w14:paraId="2351CBC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bl>
    <w:p w14:paraId="6FC22CCC" w14:textId="77777777" w:rsidR="005D6F3A" w:rsidRPr="0009782C" w:rsidRDefault="005D6F3A" w:rsidP="005D6F3A">
      <w:pPr>
        <w:rPr>
          <w:rFonts w:cstheme="minorHAnsi"/>
          <w:sz w:val="24"/>
          <w:szCs w:val="24"/>
        </w:rPr>
      </w:pPr>
    </w:p>
    <w:p w14:paraId="073D707E" w14:textId="77777777" w:rsidR="00D121DE" w:rsidRPr="0009782C" w:rsidRDefault="00D121DE" w:rsidP="00D121DE">
      <w:pPr>
        <w:jc w:val="both"/>
        <w:rPr>
          <w:rFonts w:cstheme="minorHAnsi"/>
          <w:sz w:val="24"/>
          <w:szCs w:val="24"/>
        </w:rPr>
      </w:pPr>
      <w:proofErr w:type="spellStart"/>
      <w:r w:rsidRPr="0009782C">
        <w:rPr>
          <w:rFonts w:cstheme="minorHAnsi"/>
          <w:sz w:val="24"/>
          <w:szCs w:val="24"/>
        </w:rPr>
        <w:t>Metodologie</w:t>
      </w:r>
      <w:proofErr w:type="spellEnd"/>
      <w:r w:rsidRPr="0009782C">
        <w:rPr>
          <w:rFonts w:cstheme="minorHAnsi"/>
          <w:sz w:val="24"/>
          <w:szCs w:val="24"/>
        </w:rPr>
        <w:t xml:space="preserve"> de </w:t>
      </w:r>
      <w:proofErr w:type="spellStart"/>
      <w:r w:rsidRPr="0009782C">
        <w:rPr>
          <w:rFonts w:cstheme="minorHAnsi"/>
          <w:sz w:val="24"/>
          <w:szCs w:val="24"/>
        </w:rPr>
        <w:t>completare</w:t>
      </w:r>
      <w:proofErr w:type="spellEnd"/>
      <w:r w:rsidRPr="0009782C">
        <w:rPr>
          <w:rFonts w:cstheme="minorHAnsi"/>
          <w:sz w:val="24"/>
          <w:szCs w:val="24"/>
        </w:rPr>
        <w:t>:</w:t>
      </w:r>
    </w:p>
    <w:p w14:paraId="5B115848" w14:textId="77777777" w:rsidR="00D121DE" w:rsidRPr="0009782C" w:rsidRDefault="00D121DE" w:rsidP="00D121DE">
      <w:pPr>
        <w:jc w:val="both"/>
        <w:rPr>
          <w:rFonts w:cstheme="minorHAnsi"/>
          <w:color w:val="000000" w:themeColor="text1"/>
          <w:sz w:val="24"/>
          <w:szCs w:val="24"/>
        </w:rPr>
      </w:pPr>
      <w:r w:rsidRPr="0009782C">
        <w:rPr>
          <w:rFonts w:cstheme="minorHAnsi"/>
          <w:color w:val="000000" w:themeColor="text1"/>
          <w:sz w:val="24"/>
          <w:szCs w:val="24"/>
        </w:rPr>
        <w:t xml:space="preserve">Se </w:t>
      </w:r>
      <w:proofErr w:type="spellStart"/>
      <w:r w:rsidRPr="0009782C">
        <w:rPr>
          <w:rFonts w:cstheme="minorHAnsi"/>
          <w:color w:val="000000" w:themeColor="text1"/>
          <w:sz w:val="24"/>
          <w:szCs w:val="24"/>
        </w:rPr>
        <w:t>verifică</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depunerea</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către</w:t>
      </w:r>
      <w:proofErr w:type="spellEnd"/>
      <w:r w:rsidRPr="0009782C">
        <w:rPr>
          <w:rFonts w:cstheme="minorHAnsi"/>
          <w:color w:val="000000" w:themeColor="text1"/>
          <w:sz w:val="24"/>
          <w:szCs w:val="24"/>
        </w:rPr>
        <w:t xml:space="preserve"> solicitant a </w:t>
      </w:r>
      <w:proofErr w:type="spellStart"/>
      <w:r w:rsidRPr="0009782C">
        <w:rPr>
          <w:rFonts w:cstheme="minorHAnsi"/>
          <w:color w:val="000000" w:themeColor="text1"/>
          <w:sz w:val="24"/>
          <w:szCs w:val="24"/>
        </w:rPr>
        <w:t>dosarului</w:t>
      </w:r>
      <w:proofErr w:type="spellEnd"/>
      <w:r w:rsidRPr="0009782C">
        <w:rPr>
          <w:rFonts w:cstheme="minorHAnsi"/>
          <w:color w:val="000000" w:themeColor="text1"/>
          <w:sz w:val="24"/>
          <w:szCs w:val="24"/>
        </w:rPr>
        <w:t xml:space="preserve"> pe </w:t>
      </w:r>
      <w:proofErr w:type="spellStart"/>
      <w:r w:rsidRPr="0009782C">
        <w:rPr>
          <w:rFonts w:cstheme="minorHAnsi"/>
          <w:color w:val="000000" w:themeColor="text1"/>
          <w:sz w:val="24"/>
          <w:szCs w:val="24"/>
        </w:rPr>
        <w:t>suport</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hârtie</w:t>
      </w:r>
      <w:proofErr w:type="spellEnd"/>
      <w:r w:rsidRPr="0009782C">
        <w:rPr>
          <w:rFonts w:cstheme="minorHAnsi"/>
          <w:color w:val="000000" w:themeColor="text1"/>
          <w:sz w:val="24"/>
          <w:szCs w:val="24"/>
        </w:rPr>
        <w:t xml:space="preserve"> care </w:t>
      </w:r>
      <w:proofErr w:type="spellStart"/>
      <w:r w:rsidRPr="0009782C">
        <w:rPr>
          <w:rFonts w:cstheme="minorHAnsi"/>
          <w:color w:val="000000" w:themeColor="text1"/>
          <w:sz w:val="24"/>
          <w:szCs w:val="24"/>
        </w:rPr>
        <w:t>conţine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documentele</w:t>
      </w:r>
      <w:proofErr w:type="spellEnd"/>
      <w:r w:rsidRPr="0009782C">
        <w:rPr>
          <w:rFonts w:cstheme="minorHAnsi"/>
          <w:color w:val="000000" w:themeColor="text1"/>
          <w:sz w:val="24"/>
          <w:szCs w:val="24"/>
        </w:rPr>
        <w:t xml:space="preserve"> care au </w:t>
      </w:r>
      <w:proofErr w:type="spellStart"/>
      <w:r w:rsidRPr="0009782C">
        <w:rPr>
          <w:rFonts w:cstheme="minorHAnsi"/>
          <w:color w:val="000000" w:themeColor="text1"/>
          <w:sz w:val="24"/>
          <w:szCs w:val="24"/>
        </w:rPr>
        <w:t>fost</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scanate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și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cele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originale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emise</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alte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entități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pentru</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conformitate</w:t>
      </w:r>
      <w:proofErr w:type="spellEnd"/>
      <w:r w:rsidRPr="0009782C">
        <w:rPr>
          <w:rFonts w:cstheme="minorHAnsi"/>
          <w:color w:val="000000" w:themeColor="text1"/>
          <w:sz w:val="24"/>
          <w:szCs w:val="24"/>
        </w:rPr>
        <w:t xml:space="preserve">. Nu se </w:t>
      </w:r>
      <w:proofErr w:type="spellStart"/>
      <w:r w:rsidRPr="0009782C">
        <w:rPr>
          <w:rFonts w:cstheme="minorHAnsi"/>
          <w:color w:val="000000" w:themeColor="text1"/>
          <w:sz w:val="24"/>
          <w:szCs w:val="24"/>
        </w:rPr>
        <w:t>vor</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depune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Cererea</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Finanțare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și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nici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documentele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originale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emise</w:t>
      </w:r>
      <w:proofErr w:type="spellEnd"/>
      <w:r w:rsidRPr="0009782C">
        <w:rPr>
          <w:rFonts w:cstheme="minorHAnsi"/>
          <w:color w:val="000000" w:themeColor="text1"/>
          <w:sz w:val="24"/>
          <w:szCs w:val="24"/>
        </w:rPr>
        <w:t xml:space="preserve"> solicitant, care au </w:t>
      </w:r>
      <w:proofErr w:type="spellStart"/>
      <w:r w:rsidRPr="0009782C">
        <w:rPr>
          <w:rFonts w:cstheme="minorHAnsi"/>
          <w:color w:val="000000" w:themeColor="text1"/>
          <w:sz w:val="24"/>
          <w:szCs w:val="24"/>
        </w:rPr>
        <w:t>fost</w:t>
      </w:r>
      <w:proofErr w:type="spellEnd"/>
      <w:r w:rsidRPr="0009782C">
        <w:rPr>
          <w:rFonts w:cstheme="minorHAnsi"/>
          <w:color w:val="000000" w:themeColor="text1"/>
          <w:sz w:val="24"/>
          <w:szCs w:val="24"/>
        </w:rPr>
        <w:t xml:space="preserve"> convertite </w:t>
      </w:r>
      <w:proofErr w:type="spellStart"/>
      <w:r w:rsidRPr="0009782C">
        <w:rPr>
          <w:rFonts w:cstheme="minorHAnsi"/>
          <w:color w:val="000000" w:themeColor="text1"/>
          <w:sz w:val="24"/>
          <w:szCs w:val="24"/>
        </w:rPr>
        <w:t>în</w:t>
      </w:r>
      <w:proofErr w:type="spellEnd"/>
      <w:r w:rsidRPr="0009782C">
        <w:rPr>
          <w:rFonts w:cstheme="minorHAnsi"/>
          <w:color w:val="000000" w:themeColor="text1"/>
          <w:sz w:val="24"/>
          <w:szCs w:val="24"/>
        </w:rPr>
        <w:t xml:space="preserve"> PDF </w:t>
      </w:r>
      <w:proofErr w:type="spellStart"/>
      <w:r w:rsidRPr="0009782C">
        <w:rPr>
          <w:rFonts w:cstheme="minorHAnsi"/>
          <w:color w:val="000000" w:themeColor="text1"/>
          <w:sz w:val="24"/>
          <w:szCs w:val="24"/>
        </w:rPr>
        <w:t>și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semnate</w:t>
      </w:r>
      <w:proofErr w:type="spellEnd"/>
      <w:r w:rsidRPr="0009782C">
        <w:rPr>
          <w:rFonts w:cstheme="minorHAnsi"/>
          <w:color w:val="000000" w:themeColor="text1"/>
          <w:sz w:val="24"/>
          <w:szCs w:val="24"/>
        </w:rPr>
        <w:t xml:space="preserve"> electronic la </w:t>
      </w:r>
      <w:proofErr w:type="spellStart"/>
      <w:r w:rsidRPr="0009782C">
        <w:rPr>
          <w:rFonts w:cstheme="minorHAnsi"/>
          <w:color w:val="000000" w:themeColor="text1"/>
          <w:sz w:val="24"/>
          <w:szCs w:val="24"/>
        </w:rPr>
        <w:t>depunerea</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proiectului</w:t>
      </w:r>
      <w:proofErr w:type="spellEnd"/>
      <w:r w:rsidRPr="0009782C">
        <w:rPr>
          <w:rFonts w:cstheme="minorHAnsi"/>
          <w:color w:val="000000" w:themeColor="text1"/>
          <w:sz w:val="24"/>
          <w:szCs w:val="24"/>
        </w:rPr>
        <w:t>.</w:t>
      </w:r>
    </w:p>
    <w:p w14:paraId="43749913"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p w14:paraId="6B213C5A"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7515295A" w14:textId="77777777" w:rsidR="00D121DE" w:rsidRPr="00771904" w:rsidRDefault="00D121DE" w:rsidP="00D121DE">
      <w:pPr>
        <w:jc w:val="both"/>
        <w:rPr>
          <w:rFonts w:cstheme="minorHAnsi"/>
          <w:color w:val="000000" w:themeColor="text1"/>
          <w:sz w:val="24"/>
          <w:szCs w:val="24"/>
          <w:lang w:val="pt-PT"/>
        </w:rPr>
      </w:pPr>
      <w:r w:rsidRPr="00771904">
        <w:rPr>
          <w:rFonts w:cstheme="minorHAnsi"/>
          <w:sz w:val="24"/>
          <w:szCs w:val="24"/>
          <w:lang w:val="pt-PT"/>
        </w:rPr>
        <w:t xml:space="preserve">Se verifica, de asemenea, daca documentatia a fost depusa in termenul precizat în Notificarea privind selectarea cererii de finantare și se va consemna aceasta la rubrica „Observatii”. </w:t>
      </w:r>
      <w:r w:rsidRPr="00771904">
        <w:rPr>
          <w:rFonts w:cstheme="minorHAnsi"/>
          <w:color w:val="000000" w:themeColor="text1"/>
          <w:sz w:val="24"/>
          <w:szCs w:val="24"/>
          <w:lang w:val="pt-PT"/>
        </w:rPr>
        <w:t xml:space="preserve">La rubrica „Observații” se pot consemna și alte aspecte identificate în urma verificării documentelor. </w:t>
      </w:r>
    </w:p>
    <w:p w14:paraId="47E047D3" w14:textId="77777777" w:rsidR="00D121DE" w:rsidRPr="00771904" w:rsidRDefault="00D121DE" w:rsidP="00D121DE">
      <w:pPr>
        <w:jc w:val="both"/>
        <w:rPr>
          <w:rFonts w:cstheme="minorHAnsi"/>
          <w:sz w:val="24"/>
          <w:szCs w:val="24"/>
          <w:lang w:val="pt-PT"/>
        </w:rPr>
      </w:pPr>
      <w:r w:rsidRPr="00771904">
        <w:rPr>
          <w:rFonts w:cstheme="minorHAnsi"/>
          <w:color w:val="000000" w:themeColor="text1"/>
          <w:sz w:val="24"/>
          <w:szCs w:val="24"/>
          <w:lang w:val="pt-P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771904">
        <w:rPr>
          <w:rFonts w:cstheme="minorHAnsi"/>
          <w:sz w:val="24"/>
          <w:szCs w:val="24"/>
          <w:lang w:val="pt-PT"/>
        </w:rPr>
        <w:t>, considerandu-se ca beneficiarul nu şi-a respectat angajamentele asumate.</w:t>
      </w:r>
    </w:p>
    <w:p w14:paraId="02303350"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În această situație se va demara procedura de neîncheiere a contractului de finanțare și încadrarea proiectului cu statut de contract neîncheiat, precum și notificarea beneficiarului în </w:t>
      </w:r>
      <w:r w:rsidRPr="00771904">
        <w:rPr>
          <w:rFonts w:cstheme="minorHAnsi"/>
          <w:sz w:val="24"/>
          <w:szCs w:val="24"/>
          <w:lang w:val="pt-PT"/>
        </w:rPr>
        <w:lastRenderedPageBreak/>
        <w:t>acest sens. Se va comunica o copie scanata a Notei de neîncheiere a contractului  expertului cu atribuții de monitorizare de la nivel OJFIR/CRFIR, precum și departamentelor din cadrul Agentiei.</w:t>
      </w:r>
    </w:p>
    <w:p w14:paraId="0E2D2662" w14:textId="77777777" w:rsidR="00D121DE" w:rsidRPr="00771904" w:rsidRDefault="00D121DE" w:rsidP="005D6F3A">
      <w:pPr>
        <w:rPr>
          <w:rFonts w:cstheme="minorHAnsi"/>
          <w:sz w:val="24"/>
          <w:szCs w:val="24"/>
          <w:lang w:val="pt-PT"/>
        </w:rPr>
      </w:pPr>
    </w:p>
    <w:p w14:paraId="7526386B" w14:textId="77777777" w:rsidR="00E35136" w:rsidRPr="0009782C" w:rsidRDefault="002516D8" w:rsidP="002516D8">
      <w:pPr>
        <w:pStyle w:val="Titlu1"/>
        <w:rPr>
          <w:rFonts w:cstheme="minorHAnsi"/>
          <w:sz w:val="24"/>
          <w:szCs w:val="24"/>
        </w:rPr>
      </w:pPr>
      <w:r w:rsidRPr="0009782C">
        <w:rPr>
          <w:rFonts w:cstheme="minorHAnsi"/>
          <w:sz w:val="24"/>
          <w:szCs w:val="24"/>
        </w:rPr>
        <w:t>D.</w:t>
      </w:r>
      <w:r w:rsidR="00E35136" w:rsidRPr="0009782C">
        <w:rPr>
          <w:rFonts w:cstheme="minorHAnsi"/>
          <w:sz w:val="24"/>
          <w:szCs w:val="24"/>
        </w:rPr>
        <w:t xml:space="preserve"> Verificarea </w:t>
      </w:r>
      <w:proofErr w:type="spellStart"/>
      <w:r w:rsidR="00E35136" w:rsidRPr="0009782C">
        <w:rPr>
          <w:rFonts w:cstheme="minorHAnsi"/>
          <w:sz w:val="24"/>
          <w:szCs w:val="24"/>
        </w:rPr>
        <w:t>conformitatii</w:t>
      </w:r>
      <w:proofErr w:type="spellEnd"/>
      <w:r w:rsidR="00E35136" w:rsidRPr="0009782C">
        <w:rPr>
          <w:rFonts w:cstheme="minorHAnsi"/>
          <w:sz w:val="24"/>
          <w:szCs w:val="24"/>
        </w:rPr>
        <w:t xml:space="preserve"> si </w:t>
      </w:r>
      <w:proofErr w:type="spellStart"/>
      <w:r w:rsidR="00E35136" w:rsidRPr="0009782C">
        <w:rPr>
          <w:rFonts w:cstheme="minorHAnsi"/>
          <w:sz w:val="24"/>
          <w:szCs w:val="24"/>
        </w:rPr>
        <w:t>eligibilitatii</w:t>
      </w:r>
      <w:proofErr w:type="spellEnd"/>
      <w:r w:rsidR="00E35136" w:rsidRPr="0009782C">
        <w:rPr>
          <w:rFonts w:cstheme="minorHAnsi"/>
          <w:sz w:val="24"/>
          <w:szCs w:val="24"/>
        </w:rPr>
        <w:t xml:space="preserve"> documentelor la semnarea  contractului de </w:t>
      </w:r>
      <w:proofErr w:type="spellStart"/>
      <w:r w:rsidR="00E35136" w:rsidRPr="0009782C">
        <w:rPr>
          <w:rFonts w:cstheme="minorHAnsi"/>
          <w:sz w:val="24"/>
          <w:szCs w:val="24"/>
        </w:rPr>
        <w:t>finantare</w:t>
      </w:r>
      <w:proofErr w:type="spellEnd"/>
      <w:r w:rsidR="00E35136" w:rsidRPr="0009782C">
        <w:rPr>
          <w:rFonts w:cstheme="minorHAnsi"/>
          <w:sz w:val="24"/>
          <w:szCs w:val="24"/>
        </w:rPr>
        <w:t xml:space="preserve"> </w:t>
      </w:r>
    </w:p>
    <w:p w14:paraId="564F6844" w14:textId="77777777" w:rsidR="00E35136" w:rsidRPr="0009782C" w:rsidRDefault="00E35136" w:rsidP="00E35136">
      <w:pPr>
        <w:rPr>
          <w:rFonts w:cstheme="minorHAnsi"/>
          <w:sz w:val="24"/>
          <w:szCs w:val="24"/>
          <w:lang w:val="it-IT"/>
        </w:rPr>
      </w:pPr>
      <w:r w:rsidRPr="0009782C">
        <w:rPr>
          <w:rFonts w:cstheme="minorHAnsi"/>
          <w:sz w:val="24"/>
          <w:szCs w:val="24"/>
          <w:lang w:val="it-IT"/>
        </w:rPr>
        <w:t>Numărul de înregistrare al Cererii de Finanţare* (CF) :</w:t>
      </w:r>
      <w:r w:rsidR="00447F59" w:rsidRPr="0009782C">
        <w:rPr>
          <w:rFonts w:cstheme="minorHAnsi"/>
          <w:sz w:val="24"/>
          <w:szCs w:val="24"/>
          <w:lang w:val="it-IT"/>
        </w:rPr>
        <w:t xml:space="preserve"> </w:t>
      </w:r>
      <w:r w:rsidRPr="0009782C">
        <w:rPr>
          <w:rFonts w:cstheme="minorHAnsi"/>
          <w:sz w:val="24"/>
          <w:szCs w:val="24"/>
          <w:lang w:val="it-IT"/>
        </w:rPr>
        <w:t>..................................................................</w:t>
      </w:r>
    </w:p>
    <w:p w14:paraId="3F5FDB3C" w14:textId="77777777" w:rsidR="00E35136" w:rsidRPr="0009782C" w:rsidRDefault="00E35136" w:rsidP="00E35136">
      <w:pPr>
        <w:rPr>
          <w:rFonts w:cstheme="minorHAnsi"/>
          <w:sz w:val="24"/>
          <w:szCs w:val="24"/>
        </w:rPr>
      </w:pPr>
      <w:r w:rsidRPr="0009782C">
        <w:rPr>
          <w:rFonts w:cstheme="minorHAnsi"/>
          <w:sz w:val="24"/>
          <w:szCs w:val="24"/>
        </w:rPr>
        <w:t>*</w:t>
      </w:r>
      <w:proofErr w:type="gramStart"/>
      <w:r w:rsidRPr="0009782C">
        <w:rPr>
          <w:rFonts w:cstheme="minorHAnsi"/>
          <w:sz w:val="24"/>
          <w:szCs w:val="24"/>
        </w:rPr>
        <w:t>se</w:t>
      </w:r>
      <w:proofErr w:type="gram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prelua</w:t>
      </w:r>
      <w:proofErr w:type="spellEnd"/>
      <w:r w:rsidRPr="0009782C">
        <w:rPr>
          <w:rFonts w:cstheme="minorHAnsi"/>
          <w:sz w:val="24"/>
          <w:szCs w:val="24"/>
        </w:rPr>
        <w:t xml:space="preserve">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09782C" w14:paraId="1B8044EA" w14:textId="77777777" w:rsidTr="005421AE">
        <w:tc>
          <w:tcPr>
            <w:tcW w:w="6456" w:type="dxa"/>
            <w:gridSpan w:val="2"/>
            <w:vAlign w:val="center"/>
          </w:tcPr>
          <w:p w14:paraId="5B6A612A" w14:textId="77777777" w:rsidR="00E35136" w:rsidRPr="0009782C" w:rsidRDefault="00E35136" w:rsidP="002516D8">
            <w:pPr>
              <w:rPr>
                <w:rFonts w:cstheme="minorHAnsi"/>
                <w:sz w:val="24"/>
                <w:szCs w:val="24"/>
              </w:rPr>
            </w:pPr>
            <w:proofErr w:type="spellStart"/>
            <w:r w:rsidRPr="0009782C">
              <w:rPr>
                <w:rFonts w:cstheme="minorHAnsi"/>
                <w:sz w:val="24"/>
                <w:szCs w:val="24"/>
              </w:rPr>
              <w:t>Documente</w:t>
            </w:r>
            <w:proofErr w:type="spellEnd"/>
            <w:r w:rsidRPr="0009782C">
              <w:rPr>
                <w:rFonts w:cstheme="minorHAnsi"/>
                <w:sz w:val="24"/>
                <w:szCs w:val="24"/>
              </w:rPr>
              <w:t xml:space="preserve"> de </w:t>
            </w:r>
            <w:proofErr w:type="spellStart"/>
            <w:r w:rsidRPr="0009782C">
              <w:rPr>
                <w:rFonts w:cstheme="minorHAnsi"/>
                <w:sz w:val="24"/>
                <w:szCs w:val="24"/>
              </w:rPr>
              <w:t>verificat</w:t>
            </w:r>
            <w:proofErr w:type="spellEnd"/>
          </w:p>
        </w:tc>
        <w:tc>
          <w:tcPr>
            <w:tcW w:w="810" w:type="dxa"/>
            <w:vAlign w:val="center"/>
          </w:tcPr>
          <w:p w14:paraId="1B1E7654" w14:textId="77777777" w:rsidR="00E35136" w:rsidRPr="0009782C" w:rsidRDefault="00E35136" w:rsidP="002516D8">
            <w:pPr>
              <w:rPr>
                <w:rFonts w:cstheme="minorHAnsi"/>
                <w:sz w:val="24"/>
                <w:szCs w:val="24"/>
              </w:rPr>
            </w:pPr>
            <w:r w:rsidRPr="0009782C">
              <w:rPr>
                <w:rFonts w:cstheme="minorHAnsi"/>
                <w:sz w:val="24"/>
                <w:szCs w:val="24"/>
              </w:rPr>
              <w:t>DA</w:t>
            </w:r>
          </w:p>
        </w:tc>
        <w:tc>
          <w:tcPr>
            <w:tcW w:w="812" w:type="dxa"/>
            <w:vAlign w:val="center"/>
          </w:tcPr>
          <w:p w14:paraId="7AAE47D5" w14:textId="77777777" w:rsidR="00E35136" w:rsidRPr="0009782C" w:rsidRDefault="00E35136" w:rsidP="002516D8">
            <w:pPr>
              <w:rPr>
                <w:rFonts w:cstheme="minorHAnsi"/>
                <w:sz w:val="24"/>
                <w:szCs w:val="24"/>
              </w:rPr>
            </w:pPr>
            <w:r w:rsidRPr="0009782C">
              <w:rPr>
                <w:rFonts w:cstheme="minorHAnsi"/>
                <w:sz w:val="24"/>
                <w:szCs w:val="24"/>
              </w:rPr>
              <w:t>NU</w:t>
            </w:r>
          </w:p>
        </w:tc>
        <w:tc>
          <w:tcPr>
            <w:tcW w:w="1272" w:type="dxa"/>
            <w:vAlign w:val="center"/>
          </w:tcPr>
          <w:p w14:paraId="0B06B5FC" w14:textId="77777777" w:rsidR="00E35136" w:rsidRPr="0009782C" w:rsidRDefault="00E35136" w:rsidP="002516D8">
            <w:pPr>
              <w:rPr>
                <w:rFonts w:cstheme="minorHAnsi"/>
                <w:sz w:val="24"/>
                <w:szCs w:val="24"/>
              </w:rPr>
            </w:pPr>
            <w:r w:rsidRPr="0009782C">
              <w:rPr>
                <w:rFonts w:cstheme="minorHAnsi"/>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p>
        </w:tc>
      </w:tr>
      <w:tr w:rsidR="00E35136" w:rsidRPr="0009782C" w14:paraId="3AFD2E78" w14:textId="77777777" w:rsidTr="005421AE">
        <w:trPr>
          <w:trHeight w:val="693"/>
        </w:trPr>
        <w:tc>
          <w:tcPr>
            <w:tcW w:w="6456" w:type="dxa"/>
            <w:gridSpan w:val="2"/>
          </w:tcPr>
          <w:p w14:paraId="22E0799C" w14:textId="77777777" w:rsidR="00E35136" w:rsidRPr="0009782C" w:rsidRDefault="00E35136" w:rsidP="002516D8">
            <w:pPr>
              <w:rPr>
                <w:rFonts w:cstheme="minorHAnsi"/>
                <w:sz w:val="24"/>
                <w:szCs w:val="24"/>
              </w:rPr>
            </w:pPr>
            <w:proofErr w:type="spellStart"/>
            <w:r w:rsidRPr="0009782C">
              <w:rPr>
                <w:rFonts w:cstheme="minorHAnsi"/>
                <w:sz w:val="24"/>
                <w:szCs w:val="24"/>
              </w:rPr>
              <w:t>Dosarul</w:t>
            </w:r>
            <w:proofErr w:type="spellEnd"/>
            <w:r w:rsidRPr="0009782C">
              <w:rPr>
                <w:rFonts w:cstheme="minorHAnsi"/>
                <w:sz w:val="24"/>
                <w:szCs w:val="24"/>
              </w:rPr>
              <w:t xml:space="preserve"> original </w:t>
            </w:r>
            <w:proofErr w:type="spellStart"/>
            <w:r w:rsidRPr="0009782C">
              <w:rPr>
                <w:rFonts w:cstheme="minorHAnsi"/>
                <w:sz w:val="24"/>
                <w:szCs w:val="24"/>
              </w:rPr>
              <w:t>după</w:t>
            </w:r>
            <w:proofErr w:type="spellEnd"/>
            <w:r w:rsidRPr="0009782C">
              <w:rPr>
                <w:rFonts w:cstheme="minorHAnsi"/>
                <w:sz w:val="24"/>
                <w:szCs w:val="24"/>
              </w:rPr>
              <w:t xml:space="preserve"> care s-a </w:t>
            </w:r>
            <w:proofErr w:type="spellStart"/>
            <w:r w:rsidRPr="0009782C">
              <w:rPr>
                <w:rFonts w:cstheme="minorHAnsi"/>
                <w:sz w:val="24"/>
                <w:szCs w:val="24"/>
              </w:rPr>
              <w:t>scanat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conformitatea</w:t>
            </w:r>
            <w:proofErr w:type="spellEnd"/>
            <w:r w:rsidRPr="0009782C">
              <w:rPr>
                <w:rFonts w:cstheme="minorHAnsi"/>
                <w:sz w:val="24"/>
                <w:szCs w:val="24"/>
              </w:rPr>
              <w:t xml:space="preserve"> </w:t>
            </w:r>
            <w:proofErr w:type="spellStart"/>
            <w:r w:rsidRPr="0009782C">
              <w:rPr>
                <w:rFonts w:cstheme="minorHAnsi"/>
                <w:sz w:val="24"/>
                <w:szCs w:val="24"/>
              </w:rPr>
              <w:t>documentelor</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 </w:t>
            </w:r>
          </w:p>
        </w:tc>
        <w:tc>
          <w:tcPr>
            <w:tcW w:w="810" w:type="dxa"/>
            <w:vAlign w:val="center"/>
          </w:tcPr>
          <w:p w14:paraId="18A61CC8"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vAlign w:val="center"/>
          </w:tcPr>
          <w:p w14:paraId="37AAE698"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325D2911" w14:textId="77777777" w:rsidR="00E35136" w:rsidRPr="0009782C" w:rsidRDefault="00E35136" w:rsidP="002516D8">
            <w:pPr>
              <w:rPr>
                <w:rFonts w:cstheme="minorHAnsi"/>
                <w:sz w:val="24"/>
                <w:szCs w:val="24"/>
              </w:rPr>
            </w:pPr>
          </w:p>
        </w:tc>
      </w:tr>
      <w:tr w:rsidR="00E35136" w:rsidRPr="0009782C" w14:paraId="36BA6088" w14:textId="77777777" w:rsidTr="005421AE">
        <w:trPr>
          <w:trHeight w:val="643"/>
        </w:trPr>
        <w:tc>
          <w:tcPr>
            <w:tcW w:w="6456" w:type="dxa"/>
            <w:gridSpan w:val="2"/>
          </w:tcPr>
          <w:p w14:paraId="1DEC7B67" w14:textId="77777777" w:rsidR="00E35136" w:rsidRPr="0009782C" w:rsidRDefault="00E35136" w:rsidP="002516D8">
            <w:pPr>
              <w:rPr>
                <w:rFonts w:cstheme="minorHAnsi"/>
                <w:sz w:val="24"/>
                <w:szCs w:val="24"/>
              </w:rPr>
            </w:pP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tehnic</w:t>
            </w:r>
            <w:proofErr w:type="spellEnd"/>
            <w:r w:rsidRPr="0009782C">
              <w:rPr>
                <w:rFonts w:cstheme="minorHAnsi"/>
                <w:sz w:val="24"/>
                <w:szCs w:val="24"/>
              </w:rPr>
              <w:t xml:space="preserve"> (PT)</w:t>
            </w:r>
          </w:p>
          <w:p w14:paraId="1446CEAD" w14:textId="77777777" w:rsidR="00E35136" w:rsidRPr="00771904" w:rsidRDefault="00E35136" w:rsidP="002516D8">
            <w:pPr>
              <w:autoSpaceDE w:val="0"/>
              <w:autoSpaceDN w:val="0"/>
              <w:adjustRightInd w:val="0"/>
              <w:spacing w:after="0" w:line="240" w:lineRule="auto"/>
              <w:rPr>
                <w:rFonts w:cstheme="minorHAnsi"/>
                <w:sz w:val="24"/>
                <w:szCs w:val="24"/>
              </w:rPr>
            </w:pPr>
            <w:r w:rsidRPr="00771904">
              <w:rPr>
                <w:rFonts w:cstheme="minorHAnsi"/>
                <w:b/>
                <w:bCs/>
                <w:sz w:val="24"/>
                <w:szCs w:val="24"/>
              </w:rPr>
              <w:t>*</w:t>
            </w:r>
            <w:proofErr w:type="spellStart"/>
            <w:proofErr w:type="gramStart"/>
            <w:r w:rsidRPr="00771904">
              <w:rPr>
                <w:rFonts w:cstheme="minorHAnsi"/>
                <w:sz w:val="24"/>
                <w:szCs w:val="24"/>
              </w:rPr>
              <w:t>beneficiarii</w:t>
            </w:r>
            <w:proofErr w:type="spellEnd"/>
            <w:proofErr w:type="gramEnd"/>
            <w:r w:rsidRPr="00771904">
              <w:rPr>
                <w:rFonts w:cstheme="minorHAnsi"/>
                <w:sz w:val="24"/>
                <w:szCs w:val="24"/>
              </w:rPr>
              <w:t xml:space="preserve"> </w:t>
            </w:r>
            <w:proofErr w:type="spellStart"/>
            <w:r w:rsidRPr="00771904">
              <w:rPr>
                <w:rFonts w:cstheme="minorHAnsi"/>
                <w:sz w:val="24"/>
                <w:szCs w:val="24"/>
              </w:rPr>
              <w:t>privaţi</w:t>
            </w:r>
            <w:proofErr w:type="spellEnd"/>
            <w:r w:rsidRPr="00771904">
              <w:rPr>
                <w:rFonts w:cstheme="minorHAnsi"/>
                <w:sz w:val="24"/>
                <w:szCs w:val="24"/>
              </w:rPr>
              <w:t xml:space="preserve"> </w:t>
            </w:r>
            <w:proofErr w:type="spellStart"/>
            <w:r w:rsidRPr="00771904">
              <w:rPr>
                <w:rFonts w:cstheme="minorHAnsi"/>
                <w:sz w:val="24"/>
                <w:szCs w:val="24"/>
              </w:rPr>
              <w:t>depun</w:t>
            </w:r>
            <w:proofErr w:type="spellEnd"/>
            <w:r w:rsidRPr="00771904">
              <w:rPr>
                <w:rFonts w:cstheme="minorHAnsi"/>
                <w:sz w:val="24"/>
                <w:szCs w:val="24"/>
              </w:rPr>
              <w:t xml:space="preserve"> PT-ul la </w:t>
            </w:r>
            <w:proofErr w:type="spellStart"/>
            <w:r w:rsidRPr="00771904">
              <w:rPr>
                <w:rFonts w:cstheme="minorHAnsi"/>
                <w:sz w:val="24"/>
                <w:szCs w:val="24"/>
              </w:rPr>
              <w:t>contractare</w:t>
            </w:r>
            <w:proofErr w:type="spellEnd"/>
            <w:r w:rsidRPr="00771904">
              <w:rPr>
                <w:rFonts w:cstheme="minorHAnsi"/>
                <w:sz w:val="24"/>
                <w:szCs w:val="24"/>
              </w:rPr>
              <w:t xml:space="preserve">; </w:t>
            </w:r>
            <w:proofErr w:type="spellStart"/>
            <w:r w:rsidRPr="00771904">
              <w:rPr>
                <w:rFonts w:cstheme="minorHAnsi"/>
                <w:sz w:val="24"/>
                <w:szCs w:val="24"/>
              </w:rPr>
              <w:t>beneficiarii</w:t>
            </w:r>
            <w:proofErr w:type="spellEnd"/>
            <w:r w:rsidRPr="00771904">
              <w:rPr>
                <w:rFonts w:cstheme="minorHAnsi"/>
                <w:sz w:val="24"/>
                <w:szCs w:val="24"/>
              </w:rPr>
              <w:t xml:space="preserve"> </w:t>
            </w:r>
            <w:proofErr w:type="spellStart"/>
            <w:r w:rsidRPr="00771904">
              <w:rPr>
                <w:rFonts w:cstheme="minorHAnsi"/>
                <w:sz w:val="24"/>
                <w:szCs w:val="24"/>
              </w:rPr>
              <w:t>publici</w:t>
            </w:r>
            <w:proofErr w:type="spellEnd"/>
            <w:r w:rsidRPr="00771904">
              <w:rPr>
                <w:rFonts w:cstheme="minorHAnsi"/>
                <w:sz w:val="24"/>
                <w:szCs w:val="24"/>
              </w:rPr>
              <w:t xml:space="preserve"> </w:t>
            </w:r>
            <w:proofErr w:type="spellStart"/>
            <w:r w:rsidRPr="00771904">
              <w:rPr>
                <w:rFonts w:cstheme="minorHAnsi"/>
                <w:sz w:val="24"/>
                <w:szCs w:val="24"/>
              </w:rPr>
              <w:t>vor</w:t>
            </w:r>
            <w:proofErr w:type="spellEnd"/>
            <w:r w:rsidRPr="00771904">
              <w:rPr>
                <w:rFonts w:cstheme="minorHAnsi"/>
                <w:sz w:val="24"/>
                <w:szCs w:val="24"/>
              </w:rPr>
              <w:t xml:space="preserve"> </w:t>
            </w:r>
            <w:proofErr w:type="spellStart"/>
            <w:r w:rsidRPr="00771904">
              <w:rPr>
                <w:rFonts w:cstheme="minorHAnsi"/>
                <w:sz w:val="24"/>
                <w:szCs w:val="24"/>
              </w:rPr>
              <w:t>depune</w:t>
            </w:r>
            <w:proofErr w:type="spellEnd"/>
            <w:r w:rsidRPr="00771904">
              <w:rPr>
                <w:rFonts w:cstheme="minorHAnsi"/>
                <w:sz w:val="24"/>
                <w:szCs w:val="24"/>
              </w:rPr>
              <w:t xml:space="preserve"> PT-ul ulterior </w:t>
            </w:r>
            <w:proofErr w:type="spellStart"/>
            <w:r w:rsidRPr="00771904">
              <w:rPr>
                <w:rFonts w:cstheme="minorHAnsi"/>
                <w:sz w:val="24"/>
                <w:szCs w:val="24"/>
              </w:rPr>
              <w:t>contractării</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p>
        </w:tc>
        <w:tc>
          <w:tcPr>
            <w:tcW w:w="810" w:type="dxa"/>
          </w:tcPr>
          <w:p w14:paraId="7B73756C"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176CA16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D77C48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7F27F181" w14:textId="77777777" w:rsidTr="005421AE">
        <w:tc>
          <w:tcPr>
            <w:tcW w:w="6456" w:type="dxa"/>
            <w:gridSpan w:val="2"/>
          </w:tcPr>
          <w:p w14:paraId="271608D1" w14:textId="77777777" w:rsidR="00E35136" w:rsidRPr="00771904" w:rsidRDefault="00E35136" w:rsidP="002516D8">
            <w:pPr>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tc>
        <w:tc>
          <w:tcPr>
            <w:tcW w:w="810" w:type="dxa"/>
          </w:tcPr>
          <w:p w14:paraId="135CF160"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6FA4B33C"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1C7CE9F4"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4CBB7EA8" w14:textId="77777777" w:rsidTr="005421AE">
        <w:tc>
          <w:tcPr>
            <w:tcW w:w="6456" w:type="dxa"/>
            <w:gridSpan w:val="2"/>
          </w:tcPr>
          <w:p w14:paraId="3A68E716" w14:textId="77777777" w:rsidR="00E35136" w:rsidRPr="0009782C" w:rsidRDefault="00E35136" w:rsidP="002516D8">
            <w:pPr>
              <w:rPr>
                <w:rFonts w:cstheme="minorHAnsi"/>
                <w:sz w:val="24"/>
                <w:szCs w:val="24"/>
              </w:rPr>
            </w:pPr>
            <w:r w:rsidRPr="0009782C">
              <w:rPr>
                <w:rFonts w:cstheme="minorHAnsi"/>
                <w:sz w:val="24"/>
                <w:szCs w:val="24"/>
              </w:rPr>
              <w:t xml:space="preserve">Doc 9. </w:t>
            </w:r>
            <w:proofErr w:type="spellStart"/>
            <w:r w:rsidRPr="0009782C">
              <w:rPr>
                <w:rFonts w:cstheme="minorHAnsi"/>
                <w:sz w:val="24"/>
                <w:szCs w:val="24"/>
              </w:rPr>
              <w:t>Adresă</w:t>
            </w:r>
            <w:proofErr w:type="spellEnd"/>
            <w:r w:rsidRPr="0009782C">
              <w:rPr>
                <w:rFonts w:cstheme="minorHAnsi"/>
                <w:sz w:val="24"/>
                <w:szCs w:val="24"/>
              </w:rPr>
              <w:t xml:space="preserve"> </w:t>
            </w:r>
            <w:proofErr w:type="spellStart"/>
            <w:r w:rsidRPr="0009782C">
              <w:rPr>
                <w:rFonts w:cstheme="minorHAnsi"/>
                <w:sz w:val="24"/>
                <w:szCs w:val="24"/>
              </w:rPr>
              <w:t>emisă</w:t>
            </w:r>
            <w:proofErr w:type="spellEnd"/>
            <w:r w:rsidRPr="0009782C">
              <w:rPr>
                <w:rFonts w:cstheme="minorHAnsi"/>
                <w:sz w:val="24"/>
                <w:szCs w:val="24"/>
              </w:rPr>
              <w:t xml:space="preserve"> de </w:t>
            </w:r>
            <w:proofErr w:type="spellStart"/>
            <w:r w:rsidRPr="0009782C">
              <w:rPr>
                <w:rFonts w:cstheme="minorHAnsi"/>
                <w:sz w:val="24"/>
                <w:szCs w:val="24"/>
              </w:rPr>
              <w:t>instituția</w:t>
            </w:r>
            <w:proofErr w:type="spellEnd"/>
            <w:r w:rsidRPr="0009782C">
              <w:rPr>
                <w:rFonts w:cstheme="minorHAnsi"/>
                <w:sz w:val="24"/>
                <w:szCs w:val="24"/>
              </w:rPr>
              <w:t xml:space="preserve"> </w:t>
            </w:r>
            <w:proofErr w:type="spellStart"/>
            <w:r w:rsidRPr="0009782C">
              <w:rPr>
                <w:rFonts w:cstheme="minorHAnsi"/>
                <w:sz w:val="24"/>
                <w:szCs w:val="24"/>
              </w:rPr>
              <w:t>financiară</w:t>
            </w:r>
            <w:proofErr w:type="spellEnd"/>
            <w:r w:rsidRPr="0009782C">
              <w:rPr>
                <w:rFonts w:cstheme="minorHAnsi"/>
                <w:sz w:val="24"/>
                <w:szCs w:val="24"/>
              </w:rPr>
              <w:t xml:space="preserve"> (</w:t>
            </w:r>
            <w:proofErr w:type="spellStart"/>
            <w:r w:rsidRPr="0009782C">
              <w:rPr>
                <w:rFonts w:cstheme="minorHAnsi"/>
                <w:sz w:val="24"/>
                <w:szCs w:val="24"/>
              </w:rPr>
              <w:t>bancă</w:t>
            </w:r>
            <w:proofErr w:type="spellEnd"/>
            <w:r w:rsidRPr="0009782C">
              <w:rPr>
                <w:rFonts w:cstheme="minorHAnsi"/>
                <w:sz w:val="24"/>
                <w:szCs w:val="24"/>
              </w:rPr>
              <w:t xml:space="preserve">/ </w:t>
            </w:r>
            <w:proofErr w:type="spellStart"/>
            <w:r w:rsidRPr="0009782C">
              <w:rPr>
                <w:rFonts w:cstheme="minorHAnsi"/>
                <w:sz w:val="24"/>
                <w:szCs w:val="24"/>
              </w:rPr>
              <w:t>trezorerie</w:t>
            </w:r>
            <w:proofErr w:type="spellEnd"/>
            <w:r w:rsidRPr="0009782C">
              <w:rPr>
                <w:rFonts w:cstheme="minorHAnsi"/>
                <w:sz w:val="24"/>
                <w:szCs w:val="24"/>
              </w:rPr>
              <w:t>)</w:t>
            </w:r>
            <w:r w:rsidRPr="0009782C" w:rsidDel="00C368C7">
              <w:rPr>
                <w:rFonts w:cstheme="minorHAnsi"/>
                <w:sz w:val="24"/>
                <w:szCs w:val="24"/>
              </w:rPr>
              <w:t xml:space="preserve"> </w:t>
            </w:r>
            <w:r w:rsidRPr="0009782C">
              <w:rPr>
                <w:rFonts w:cstheme="minorHAnsi"/>
                <w:sz w:val="24"/>
                <w:szCs w:val="24"/>
              </w:rPr>
              <w:t xml:space="preserve">cu </w:t>
            </w:r>
            <w:proofErr w:type="spellStart"/>
            <w:r w:rsidRPr="0009782C">
              <w:rPr>
                <w:rFonts w:cstheme="minorHAnsi"/>
                <w:sz w:val="24"/>
                <w:szCs w:val="24"/>
              </w:rPr>
              <w:t>datele</w:t>
            </w:r>
            <w:proofErr w:type="spellEnd"/>
            <w:r w:rsidRPr="0009782C">
              <w:rPr>
                <w:rFonts w:cstheme="minorHAnsi"/>
                <w:sz w:val="24"/>
                <w:szCs w:val="24"/>
              </w:rPr>
              <w:t xml:space="preserve"> de </w:t>
            </w:r>
            <w:proofErr w:type="spellStart"/>
            <w:r w:rsidRPr="0009782C">
              <w:rPr>
                <w:rFonts w:cstheme="minorHAnsi"/>
                <w:sz w:val="24"/>
                <w:szCs w:val="24"/>
              </w:rPr>
              <w:t>identificare</w:t>
            </w:r>
            <w:proofErr w:type="spellEnd"/>
            <w:r w:rsidRPr="0009782C">
              <w:rPr>
                <w:rFonts w:cstheme="minorHAnsi"/>
                <w:sz w:val="24"/>
                <w:szCs w:val="24"/>
              </w:rPr>
              <w:t xml:space="preserve"> ale </w:t>
            </w:r>
            <w:proofErr w:type="spellStart"/>
            <w:r w:rsidRPr="0009782C">
              <w:rPr>
                <w:rFonts w:cstheme="minorHAnsi"/>
                <w:sz w:val="24"/>
                <w:szCs w:val="24"/>
              </w:rPr>
              <w:t>băncii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ale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FEADR (</w:t>
            </w:r>
            <w:proofErr w:type="spellStart"/>
            <w:r w:rsidRPr="0009782C">
              <w:rPr>
                <w:rFonts w:cstheme="minorHAnsi"/>
                <w:sz w:val="24"/>
                <w:szCs w:val="24"/>
              </w:rPr>
              <w:t>denumirea</w:t>
            </w:r>
            <w:proofErr w:type="spellEnd"/>
            <w:r w:rsidRPr="0009782C">
              <w:rPr>
                <w:rFonts w:cstheme="minorHAnsi"/>
                <w:sz w:val="24"/>
                <w:szCs w:val="24"/>
              </w:rPr>
              <w:t xml:space="preserve">, </w:t>
            </w:r>
            <w:proofErr w:type="spellStart"/>
            <w:r w:rsidRPr="0009782C">
              <w:rPr>
                <w:rFonts w:cstheme="minorHAnsi"/>
                <w:sz w:val="24"/>
                <w:szCs w:val="24"/>
              </w:rPr>
              <w:t>adresa</w:t>
            </w:r>
            <w:proofErr w:type="spellEnd"/>
            <w:r w:rsidRPr="0009782C">
              <w:rPr>
                <w:rFonts w:cstheme="minorHAnsi"/>
                <w:sz w:val="24"/>
                <w:szCs w:val="24"/>
              </w:rPr>
              <w:t xml:space="preserve"> </w:t>
            </w:r>
            <w:proofErr w:type="spellStart"/>
            <w:r w:rsidRPr="0009782C">
              <w:rPr>
                <w:rFonts w:cstheme="minorHAnsi"/>
                <w:sz w:val="24"/>
                <w:szCs w:val="24"/>
              </w:rPr>
              <w:t>băncii</w:t>
            </w:r>
            <w:proofErr w:type="spellEnd"/>
            <w:r w:rsidRPr="0009782C">
              <w:rPr>
                <w:rFonts w:cstheme="minorHAnsi"/>
                <w:sz w:val="24"/>
                <w:szCs w:val="24"/>
              </w:rPr>
              <w:t>/</w:t>
            </w:r>
            <w:proofErr w:type="spellStart"/>
            <w:r w:rsidRPr="0009782C">
              <w:rPr>
                <w:rFonts w:cstheme="minorHAnsi"/>
                <w:sz w:val="24"/>
                <w:szCs w:val="24"/>
              </w:rPr>
              <w:t>trezoreriei</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IBAN al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se </w:t>
            </w:r>
            <w:proofErr w:type="spellStart"/>
            <w:r w:rsidRPr="0009782C">
              <w:rPr>
                <w:rFonts w:cstheme="minorHAnsi"/>
                <w:sz w:val="24"/>
                <w:szCs w:val="24"/>
              </w:rPr>
              <w:t>derulează</w:t>
            </w:r>
            <w:proofErr w:type="spellEnd"/>
            <w:r w:rsidRPr="0009782C">
              <w:rPr>
                <w:rFonts w:cstheme="minorHAnsi"/>
                <w:sz w:val="24"/>
                <w:szCs w:val="24"/>
              </w:rPr>
              <w:t xml:space="preserve"> </w:t>
            </w:r>
            <w:proofErr w:type="spellStart"/>
            <w:r w:rsidRPr="0009782C">
              <w:rPr>
                <w:rFonts w:cstheme="minorHAnsi"/>
                <w:sz w:val="24"/>
                <w:szCs w:val="24"/>
              </w:rPr>
              <w:t>operaţiunile</w:t>
            </w:r>
            <w:proofErr w:type="spellEnd"/>
            <w:r w:rsidRPr="0009782C">
              <w:rPr>
                <w:rFonts w:cstheme="minorHAnsi"/>
                <w:sz w:val="24"/>
                <w:szCs w:val="24"/>
              </w:rPr>
              <w:t xml:space="preserve"> cu AFIR). 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obligatorie</w:t>
            </w:r>
            <w:proofErr w:type="spellEnd"/>
            <w:r w:rsidRPr="0009782C">
              <w:rPr>
                <w:rFonts w:cstheme="minorHAnsi"/>
                <w:sz w:val="24"/>
                <w:szCs w:val="24"/>
              </w:rPr>
              <w:t xml:space="preserve"> </w:t>
            </w:r>
            <w:proofErr w:type="spellStart"/>
            <w:r w:rsidRPr="0009782C">
              <w:rPr>
                <w:rFonts w:cstheme="minorHAnsi"/>
                <w:sz w:val="24"/>
                <w:szCs w:val="24"/>
              </w:rPr>
              <w:t>deschiderea</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cont</w:t>
            </w:r>
            <w:proofErr w:type="spellEnd"/>
            <w:r w:rsidRPr="0009782C">
              <w:rPr>
                <w:rFonts w:cstheme="minorHAnsi"/>
                <w:sz w:val="24"/>
                <w:szCs w:val="24"/>
              </w:rPr>
              <w:t xml:space="preserve"> </w:t>
            </w:r>
            <w:proofErr w:type="spellStart"/>
            <w:r w:rsidRPr="0009782C">
              <w:rPr>
                <w:rFonts w:cstheme="minorHAnsi"/>
                <w:sz w:val="24"/>
                <w:szCs w:val="24"/>
              </w:rPr>
              <w:t>separat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derularea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w:t>
            </w:r>
          </w:p>
        </w:tc>
        <w:tc>
          <w:tcPr>
            <w:tcW w:w="810" w:type="dxa"/>
            <w:vAlign w:val="center"/>
          </w:tcPr>
          <w:p w14:paraId="65760F55" w14:textId="77777777" w:rsidR="00E35136" w:rsidRPr="0009782C" w:rsidRDefault="00E35136" w:rsidP="002516D8">
            <w:pPr>
              <w:rPr>
                <w:rFonts w:cstheme="minorHAnsi"/>
                <w:sz w:val="24"/>
                <w:szCs w:val="24"/>
              </w:rPr>
            </w:pPr>
          </w:p>
          <w:p w14:paraId="7D370FA2"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445FBF4D" w14:textId="77777777" w:rsidR="00E35136" w:rsidRPr="0009782C" w:rsidRDefault="00E35136" w:rsidP="002516D8">
            <w:pPr>
              <w:rPr>
                <w:rFonts w:cstheme="minorHAnsi"/>
                <w:sz w:val="24"/>
                <w:szCs w:val="24"/>
              </w:rPr>
            </w:pPr>
          </w:p>
        </w:tc>
        <w:tc>
          <w:tcPr>
            <w:tcW w:w="812" w:type="dxa"/>
            <w:vAlign w:val="center"/>
          </w:tcPr>
          <w:p w14:paraId="283AB3C8" w14:textId="77777777" w:rsidR="00E35136" w:rsidRPr="0009782C" w:rsidRDefault="00E35136" w:rsidP="002516D8">
            <w:pPr>
              <w:rPr>
                <w:rFonts w:cstheme="minorHAnsi"/>
                <w:sz w:val="24"/>
                <w:szCs w:val="24"/>
              </w:rPr>
            </w:pPr>
          </w:p>
          <w:p w14:paraId="6F0FCC15"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4C1525F5" w14:textId="77777777" w:rsidR="00E35136" w:rsidRPr="0009782C" w:rsidRDefault="00E35136" w:rsidP="002516D8">
            <w:pPr>
              <w:rPr>
                <w:rFonts w:cstheme="minorHAnsi"/>
                <w:sz w:val="24"/>
                <w:szCs w:val="24"/>
              </w:rPr>
            </w:pPr>
          </w:p>
        </w:tc>
        <w:tc>
          <w:tcPr>
            <w:tcW w:w="1272" w:type="dxa"/>
            <w:vAlign w:val="center"/>
          </w:tcPr>
          <w:p w14:paraId="625E0A3C" w14:textId="77777777" w:rsidR="00E35136" w:rsidRPr="0009782C" w:rsidRDefault="00E35136" w:rsidP="002516D8">
            <w:pPr>
              <w:rPr>
                <w:rFonts w:cstheme="minorHAnsi"/>
                <w:sz w:val="24"/>
                <w:szCs w:val="24"/>
              </w:rPr>
            </w:pPr>
          </w:p>
        </w:tc>
      </w:tr>
      <w:tr w:rsidR="00E35136" w:rsidRPr="0009782C" w14:paraId="16CCC7A4" w14:textId="77777777" w:rsidTr="005421AE">
        <w:tc>
          <w:tcPr>
            <w:tcW w:w="6456" w:type="dxa"/>
            <w:gridSpan w:val="2"/>
          </w:tcPr>
          <w:p w14:paraId="4FF6CB39" w14:textId="77777777" w:rsidR="00E35136" w:rsidRPr="0009782C" w:rsidRDefault="00E35136" w:rsidP="002516D8">
            <w:pPr>
              <w:rPr>
                <w:rFonts w:cstheme="minorHAnsi"/>
                <w:sz w:val="24"/>
                <w:szCs w:val="24"/>
              </w:rPr>
            </w:pPr>
            <w:proofErr w:type="spellStart"/>
            <w:r w:rsidRPr="0009782C">
              <w:rPr>
                <w:rFonts w:cstheme="minorHAnsi"/>
                <w:sz w:val="24"/>
                <w:szCs w:val="24"/>
              </w:rPr>
              <w:t>Documentul</w:t>
            </w:r>
            <w:proofErr w:type="spellEnd"/>
            <w:r w:rsidRPr="0009782C">
              <w:rPr>
                <w:rFonts w:cstheme="minorHAnsi"/>
                <w:sz w:val="24"/>
                <w:szCs w:val="24"/>
              </w:rPr>
              <w:t xml:space="preserve"> de </w:t>
            </w:r>
            <w:proofErr w:type="spellStart"/>
            <w:r w:rsidRPr="0009782C">
              <w:rPr>
                <w:rFonts w:cstheme="minorHAnsi"/>
                <w:sz w:val="24"/>
                <w:szCs w:val="24"/>
              </w:rPr>
              <w:t>identitate</w:t>
            </w:r>
            <w:proofErr w:type="spellEnd"/>
            <w:r w:rsidRPr="0009782C">
              <w:rPr>
                <w:rFonts w:cstheme="minorHAnsi"/>
                <w:sz w:val="24"/>
                <w:szCs w:val="24"/>
              </w:rPr>
              <w:t xml:space="preserve"> al </w:t>
            </w:r>
            <w:proofErr w:type="spellStart"/>
            <w:r w:rsidRPr="0009782C">
              <w:rPr>
                <w:rFonts w:cstheme="minorHAnsi"/>
                <w:sz w:val="24"/>
                <w:szCs w:val="24"/>
              </w:rPr>
              <w:t>reprezentantului</w:t>
            </w:r>
            <w:proofErr w:type="spellEnd"/>
            <w:r w:rsidRPr="0009782C">
              <w:rPr>
                <w:rFonts w:cstheme="minorHAnsi"/>
                <w:sz w:val="24"/>
                <w:szCs w:val="24"/>
              </w:rPr>
              <w:t xml:space="preserve"> legal al </w:t>
            </w:r>
            <w:proofErr w:type="spellStart"/>
            <w:r w:rsidRPr="0009782C">
              <w:rPr>
                <w:rFonts w:cstheme="minorHAnsi"/>
                <w:sz w:val="24"/>
                <w:szCs w:val="24"/>
              </w:rPr>
              <w:t>beneficiarului</w:t>
            </w:r>
            <w:proofErr w:type="spellEnd"/>
          </w:p>
        </w:tc>
        <w:tc>
          <w:tcPr>
            <w:tcW w:w="810" w:type="dxa"/>
          </w:tcPr>
          <w:p w14:paraId="49DF1B87"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0F2FF15F"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D4B8F7F"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4A36331A" w14:textId="77777777" w:rsidTr="005421AE">
        <w:tc>
          <w:tcPr>
            <w:tcW w:w="6456" w:type="dxa"/>
            <w:gridSpan w:val="2"/>
          </w:tcPr>
          <w:p w14:paraId="4913A383" w14:textId="77777777" w:rsidR="00E35136" w:rsidRPr="0009782C" w:rsidRDefault="00E35136" w:rsidP="002516D8">
            <w:pPr>
              <w:rPr>
                <w:rFonts w:cstheme="minorHAnsi"/>
                <w:sz w:val="24"/>
                <w:szCs w:val="24"/>
              </w:rPr>
            </w:pPr>
            <w:proofErr w:type="spellStart"/>
            <w:r w:rsidRPr="0009782C">
              <w:rPr>
                <w:rFonts w:cstheme="minorHAnsi"/>
                <w:sz w:val="24"/>
                <w:szCs w:val="24"/>
              </w:rPr>
              <w:t>Dovada</w:t>
            </w:r>
            <w:proofErr w:type="spellEnd"/>
            <w:r w:rsidRPr="0009782C">
              <w:rPr>
                <w:rFonts w:cstheme="minorHAnsi"/>
                <w:sz w:val="24"/>
                <w:szCs w:val="24"/>
              </w:rPr>
              <w:t xml:space="preserve"> </w:t>
            </w:r>
            <w:proofErr w:type="spellStart"/>
            <w:r w:rsidRPr="0009782C">
              <w:rPr>
                <w:rFonts w:cstheme="minorHAnsi"/>
                <w:sz w:val="24"/>
                <w:szCs w:val="24"/>
              </w:rPr>
              <w:t>achitării</w:t>
            </w:r>
            <w:proofErr w:type="spellEnd"/>
            <w:r w:rsidRPr="0009782C">
              <w:rPr>
                <w:rFonts w:cstheme="minorHAnsi"/>
                <w:sz w:val="24"/>
                <w:szCs w:val="24"/>
              </w:rPr>
              <w:t xml:space="preserve"> </w:t>
            </w:r>
            <w:proofErr w:type="spellStart"/>
            <w:r w:rsidRPr="0009782C">
              <w:rPr>
                <w:rFonts w:cstheme="minorHAnsi"/>
                <w:sz w:val="24"/>
                <w:szCs w:val="24"/>
              </w:rPr>
              <w:t>integrale</w:t>
            </w:r>
            <w:proofErr w:type="spellEnd"/>
            <w:r w:rsidRPr="0009782C">
              <w:rPr>
                <w:rFonts w:cstheme="minorHAnsi"/>
                <w:sz w:val="24"/>
                <w:szCs w:val="24"/>
              </w:rPr>
              <w:t xml:space="preserve"> a </w:t>
            </w:r>
            <w:proofErr w:type="spellStart"/>
            <w:r w:rsidRPr="0009782C">
              <w:rPr>
                <w:rFonts w:cstheme="minorHAnsi"/>
                <w:sz w:val="24"/>
                <w:szCs w:val="24"/>
              </w:rPr>
              <w:t>datoriei</w:t>
            </w:r>
            <w:proofErr w:type="spellEnd"/>
            <w:r w:rsidRPr="0009782C">
              <w:rPr>
                <w:rFonts w:cstheme="minorHAnsi"/>
                <w:sz w:val="24"/>
                <w:szCs w:val="24"/>
              </w:rPr>
              <w:t xml:space="preserve"> </w:t>
            </w:r>
            <w:proofErr w:type="spellStart"/>
            <w:r w:rsidRPr="0009782C">
              <w:rPr>
                <w:rFonts w:cstheme="minorHAnsi"/>
                <w:sz w:val="24"/>
                <w:szCs w:val="24"/>
              </w:rPr>
              <w:t>față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întârziere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810" w:type="dxa"/>
          </w:tcPr>
          <w:p w14:paraId="1174B6A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458EF064"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17A9051F"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0D8C1049" w14:textId="77777777" w:rsidTr="005421AE">
        <w:tc>
          <w:tcPr>
            <w:tcW w:w="6456" w:type="dxa"/>
            <w:gridSpan w:val="2"/>
          </w:tcPr>
          <w:p w14:paraId="1C53592B" w14:textId="77777777" w:rsidR="00E35136" w:rsidRPr="00771904" w:rsidRDefault="00E35136" w:rsidP="002516D8">
            <w:pPr>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810" w:type="dxa"/>
          </w:tcPr>
          <w:p w14:paraId="44908F9A"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78E1DDA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0C009620"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3DC34620" w14:textId="77777777" w:rsidTr="005421AE">
        <w:tc>
          <w:tcPr>
            <w:tcW w:w="6456" w:type="dxa"/>
            <w:gridSpan w:val="2"/>
          </w:tcPr>
          <w:p w14:paraId="51597F02" w14:textId="77777777" w:rsidR="00E35136" w:rsidRPr="0009782C" w:rsidRDefault="00E35136" w:rsidP="002516D8">
            <w:pPr>
              <w:rPr>
                <w:rFonts w:cstheme="minorHAnsi"/>
                <w:sz w:val="24"/>
                <w:szCs w:val="24"/>
              </w:rPr>
            </w:pPr>
            <w:r w:rsidRPr="0009782C">
              <w:rPr>
                <w:rFonts w:cstheme="minorHAnsi"/>
                <w:sz w:val="24"/>
                <w:szCs w:val="24"/>
              </w:rPr>
              <w:t xml:space="preserve">Doc. 2.1 </w:t>
            </w:r>
            <w:proofErr w:type="spellStart"/>
            <w:r w:rsidRPr="0009782C">
              <w:rPr>
                <w:rFonts w:cstheme="minorHAnsi"/>
                <w:sz w:val="24"/>
                <w:szCs w:val="24"/>
              </w:rPr>
              <w:t>Certificat</w:t>
            </w:r>
            <w:proofErr w:type="spellEnd"/>
            <w:r w:rsidRPr="0009782C">
              <w:rPr>
                <w:rFonts w:cstheme="minorHAnsi"/>
                <w:sz w:val="24"/>
                <w:szCs w:val="24"/>
              </w:rPr>
              <w:t xml:space="preserve"> care </w:t>
            </w:r>
            <w:proofErr w:type="spellStart"/>
            <w:r w:rsidRPr="0009782C">
              <w:rPr>
                <w:rFonts w:cstheme="minorHAnsi"/>
                <w:sz w:val="24"/>
                <w:szCs w:val="24"/>
              </w:rPr>
              <w:t>să</w:t>
            </w:r>
            <w:proofErr w:type="spellEnd"/>
            <w:r w:rsidRPr="0009782C">
              <w:rPr>
                <w:rFonts w:cstheme="minorHAnsi"/>
                <w:sz w:val="24"/>
                <w:szCs w:val="24"/>
              </w:rPr>
              <w:t xml:space="preserve"> </w:t>
            </w:r>
            <w:proofErr w:type="spellStart"/>
            <w:r w:rsidRPr="0009782C">
              <w:rPr>
                <w:rFonts w:cstheme="minorHAnsi"/>
                <w:sz w:val="24"/>
                <w:szCs w:val="24"/>
              </w:rPr>
              <w:t>ateste</w:t>
            </w:r>
            <w:proofErr w:type="spellEnd"/>
            <w:r w:rsidRPr="0009782C">
              <w:rPr>
                <w:rFonts w:cstheme="minorHAnsi"/>
                <w:sz w:val="24"/>
                <w:szCs w:val="24"/>
              </w:rPr>
              <w:t xml:space="preserve"> </w:t>
            </w:r>
            <w:proofErr w:type="spellStart"/>
            <w:r w:rsidRPr="0009782C">
              <w:rPr>
                <w:rFonts w:cstheme="minorHAnsi"/>
                <w:sz w:val="24"/>
                <w:szCs w:val="24"/>
              </w:rPr>
              <w:t>lipsa</w:t>
            </w:r>
            <w:proofErr w:type="spellEnd"/>
            <w:r w:rsidRPr="0009782C">
              <w:rPr>
                <w:rFonts w:cstheme="minorHAnsi"/>
                <w:sz w:val="24"/>
                <w:szCs w:val="24"/>
              </w:rPr>
              <w:t xml:space="preserve"> </w:t>
            </w:r>
            <w:proofErr w:type="spellStart"/>
            <w:r w:rsidRPr="0009782C">
              <w:rPr>
                <w:rFonts w:cstheme="minorHAnsi"/>
                <w:sz w:val="24"/>
                <w:szCs w:val="24"/>
              </w:rPr>
              <w:t>datoriilor</w:t>
            </w:r>
            <w:proofErr w:type="spellEnd"/>
            <w:r w:rsidRPr="0009782C">
              <w:rPr>
                <w:rFonts w:cstheme="minorHAnsi"/>
                <w:sz w:val="24"/>
                <w:szCs w:val="24"/>
              </w:rPr>
              <w:t xml:space="preserve"> restante la </w:t>
            </w:r>
            <w:proofErr w:type="spellStart"/>
            <w:r w:rsidRPr="0009782C">
              <w:rPr>
                <w:rFonts w:cstheme="minorHAnsi"/>
                <w:sz w:val="24"/>
                <w:szCs w:val="24"/>
              </w:rPr>
              <w:t>bugetul</w:t>
            </w:r>
            <w:proofErr w:type="spellEnd"/>
            <w:r w:rsidRPr="0009782C">
              <w:rPr>
                <w:rFonts w:cstheme="minorHAnsi"/>
                <w:sz w:val="24"/>
                <w:szCs w:val="24"/>
              </w:rPr>
              <w:t xml:space="preserve"> local </w:t>
            </w:r>
            <w:proofErr w:type="spellStart"/>
            <w:r w:rsidRPr="0009782C">
              <w:rPr>
                <w:rFonts w:cstheme="minorHAnsi"/>
                <w:sz w:val="24"/>
                <w:szCs w:val="24"/>
              </w:rPr>
              <w:t>emise</w:t>
            </w:r>
            <w:proofErr w:type="spellEnd"/>
            <w:r w:rsidRPr="0009782C">
              <w:rPr>
                <w:rFonts w:cstheme="minorHAnsi"/>
                <w:sz w:val="24"/>
                <w:szCs w:val="24"/>
              </w:rPr>
              <w:t xml:space="preserve"> de </w:t>
            </w:r>
            <w:proofErr w:type="spellStart"/>
            <w:r w:rsidRPr="0009782C">
              <w:rPr>
                <w:rFonts w:cstheme="minorHAnsi"/>
                <w:sz w:val="24"/>
                <w:szCs w:val="24"/>
              </w:rPr>
              <w:t>primăriile</w:t>
            </w:r>
            <w:proofErr w:type="spellEnd"/>
            <w:r w:rsidRPr="0009782C">
              <w:rPr>
                <w:rFonts w:cstheme="minorHAnsi"/>
                <w:sz w:val="24"/>
                <w:szCs w:val="24"/>
              </w:rPr>
              <w:t xml:space="preserve"> pe raza </w:t>
            </w:r>
            <w:proofErr w:type="spellStart"/>
            <w:r w:rsidRPr="0009782C">
              <w:rPr>
                <w:rFonts w:cstheme="minorHAnsi"/>
                <w:sz w:val="24"/>
                <w:szCs w:val="24"/>
              </w:rPr>
              <w:t>cărora</w:t>
            </w:r>
            <w:proofErr w:type="spellEnd"/>
            <w:r w:rsidRPr="0009782C">
              <w:rPr>
                <w:rFonts w:cstheme="minorHAnsi"/>
                <w:sz w:val="24"/>
                <w:szCs w:val="24"/>
              </w:rPr>
              <w:t xml:space="preserve"> </w:t>
            </w:r>
            <w:proofErr w:type="spellStart"/>
            <w:r w:rsidRPr="0009782C">
              <w:rPr>
                <w:rFonts w:cstheme="minorHAnsi"/>
                <w:sz w:val="24"/>
                <w:szCs w:val="24"/>
              </w:rPr>
              <w:t>solicitanții</w:t>
            </w:r>
            <w:proofErr w:type="spellEnd"/>
            <w:r w:rsidRPr="0009782C">
              <w:rPr>
                <w:rFonts w:cstheme="minorHAnsi"/>
                <w:sz w:val="24"/>
                <w:szCs w:val="24"/>
              </w:rPr>
              <w:t xml:space="preserve"> au </w:t>
            </w:r>
            <w:proofErr w:type="spellStart"/>
            <w:r w:rsidRPr="0009782C">
              <w:rPr>
                <w:rFonts w:cstheme="minorHAnsi"/>
                <w:sz w:val="24"/>
                <w:szCs w:val="24"/>
              </w:rPr>
              <w:lastRenderedPageBreak/>
              <w:t>sediul</w:t>
            </w:r>
            <w:proofErr w:type="spellEnd"/>
            <w:r w:rsidRPr="0009782C">
              <w:rPr>
                <w:rFonts w:cstheme="minorHAnsi"/>
                <w:sz w:val="24"/>
                <w:szCs w:val="24"/>
              </w:rPr>
              <w:t xml:space="preserve"> social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punctul</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numai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solicitantul</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proprietar</w:t>
            </w:r>
            <w:proofErr w:type="spellEnd"/>
            <w:r w:rsidRPr="0009782C">
              <w:rPr>
                <w:rFonts w:cstheme="minorHAnsi"/>
                <w:sz w:val="24"/>
                <w:szCs w:val="24"/>
              </w:rPr>
              <w:t xml:space="preserve"> </w:t>
            </w:r>
            <w:proofErr w:type="spellStart"/>
            <w:r w:rsidRPr="0009782C">
              <w:rPr>
                <w:rFonts w:cstheme="minorHAnsi"/>
                <w:sz w:val="24"/>
                <w:szCs w:val="24"/>
              </w:rPr>
              <w:t>asupra</w:t>
            </w:r>
            <w:proofErr w:type="spellEnd"/>
            <w:r w:rsidRPr="0009782C">
              <w:rPr>
                <w:rFonts w:cstheme="minorHAnsi"/>
                <w:sz w:val="24"/>
                <w:szCs w:val="24"/>
              </w:rPr>
              <w:t xml:space="preserve"> </w:t>
            </w:r>
            <w:proofErr w:type="spellStart"/>
            <w:r w:rsidRPr="0009782C">
              <w:rPr>
                <w:rFonts w:cstheme="minorHAnsi"/>
                <w:sz w:val="24"/>
                <w:szCs w:val="24"/>
              </w:rPr>
              <w:t>imobilelor</w:t>
            </w:r>
            <w:proofErr w:type="spellEnd"/>
            <w:r w:rsidRPr="0009782C">
              <w:rPr>
                <w:rFonts w:cstheme="minorHAnsi"/>
                <w:sz w:val="24"/>
                <w:szCs w:val="24"/>
              </w:rPr>
              <w:t>).</w:t>
            </w:r>
          </w:p>
        </w:tc>
        <w:tc>
          <w:tcPr>
            <w:tcW w:w="810" w:type="dxa"/>
            <w:vAlign w:val="center"/>
          </w:tcPr>
          <w:p w14:paraId="716A5C4C" w14:textId="77777777" w:rsidR="00E35136" w:rsidRPr="0009782C" w:rsidRDefault="00E35136" w:rsidP="002516D8">
            <w:pPr>
              <w:rPr>
                <w:rFonts w:cstheme="minorHAnsi"/>
                <w:sz w:val="24"/>
                <w:szCs w:val="24"/>
              </w:rPr>
            </w:pPr>
            <w:r w:rsidRPr="0009782C">
              <w:rPr>
                <w:rFonts w:cstheme="minorHAnsi"/>
                <w:sz w:val="24"/>
                <w:szCs w:val="24"/>
              </w:rPr>
              <w:lastRenderedPageBreak/>
              <w:sym w:font="Wingdings" w:char="F06F"/>
            </w:r>
          </w:p>
        </w:tc>
        <w:tc>
          <w:tcPr>
            <w:tcW w:w="812" w:type="dxa"/>
            <w:vAlign w:val="center"/>
          </w:tcPr>
          <w:p w14:paraId="1863B105"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438AC56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5D19A9F1" w14:textId="77777777" w:rsidTr="005421AE">
        <w:tc>
          <w:tcPr>
            <w:tcW w:w="6456" w:type="dxa"/>
            <w:gridSpan w:val="2"/>
          </w:tcPr>
          <w:p w14:paraId="07660754" w14:textId="77777777" w:rsidR="00E35136" w:rsidRPr="0009782C" w:rsidRDefault="00E35136" w:rsidP="008472C2">
            <w:pPr>
              <w:spacing w:after="0" w:line="240" w:lineRule="auto"/>
              <w:rPr>
                <w:rFonts w:cstheme="minorHAnsi"/>
                <w:sz w:val="24"/>
                <w:szCs w:val="24"/>
              </w:rPr>
            </w:pPr>
            <w:r w:rsidRPr="00771904">
              <w:rPr>
                <w:rFonts w:cstheme="minorHAnsi"/>
                <w:sz w:val="24"/>
                <w:szCs w:val="24"/>
                <w:lang w:val="it-IT"/>
              </w:rPr>
              <w:t xml:space="preserve">Doc. 2.2 Graficul de eșalonare a datoriilor la bugetul consolidat (în cazul în care beneficiarul figurează cu datorii restante fiscale).  </w:t>
            </w:r>
            <w:r w:rsidRPr="0009782C">
              <w:rPr>
                <w:rFonts w:cstheme="minorHAnsi"/>
                <w:sz w:val="24"/>
                <w:szCs w:val="24"/>
              </w:rPr>
              <w:t xml:space="preserve">– </w:t>
            </w:r>
            <w:proofErr w:type="spellStart"/>
            <w:r w:rsidRPr="0009782C">
              <w:rPr>
                <w:rFonts w:cstheme="minorHAnsi"/>
                <w:sz w:val="24"/>
                <w:szCs w:val="24"/>
              </w:rPr>
              <w:t>verificare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PATRIMVEN</w:t>
            </w:r>
          </w:p>
        </w:tc>
        <w:tc>
          <w:tcPr>
            <w:tcW w:w="810" w:type="dxa"/>
            <w:vAlign w:val="center"/>
          </w:tcPr>
          <w:p w14:paraId="7033E2DA"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1192AE06"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432AD427"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1EDED8EC" w14:textId="77777777" w:rsidTr="005421AE">
        <w:tc>
          <w:tcPr>
            <w:tcW w:w="6456" w:type="dxa"/>
            <w:gridSpan w:val="2"/>
          </w:tcPr>
          <w:p w14:paraId="3C997138"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Anexa</w:t>
            </w:r>
            <w:proofErr w:type="spellEnd"/>
            <w:r w:rsidRPr="0009782C">
              <w:rPr>
                <w:rFonts w:cstheme="minorHAnsi"/>
                <w:sz w:val="24"/>
                <w:szCs w:val="24"/>
              </w:rPr>
              <w:t xml:space="preserve"> 11 - </w:t>
            </w:r>
            <w:proofErr w:type="spellStart"/>
            <w:r w:rsidRPr="0009782C">
              <w:rPr>
                <w:rFonts w:cstheme="minorHAnsi"/>
                <w:sz w:val="24"/>
                <w:szCs w:val="24"/>
              </w:rPr>
              <w:t>Declaraţie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categoria</w:t>
            </w:r>
            <w:proofErr w:type="spellEnd"/>
            <w:r w:rsidRPr="0009782C">
              <w:rPr>
                <w:rFonts w:cstheme="minorHAnsi"/>
                <w:sz w:val="24"/>
                <w:szCs w:val="24"/>
              </w:rPr>
              <w:t xml:space="preserve"> de micro-</w:t>
            </w:r>
            <w:proofErr w:type="spellStart"/>
            <w:r w:rsidRPr="0009782C">
              <w:rPr>
                <w:rFonts w:cstheme="minorHAnsi"/>
                <w:sz w:val="24"/>
                <w:szCs w:val="24"/>
              </w:rPr>
              <w:t>intreprindere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întreprindere</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actualizată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care </w:t>
            </w:r>
            <w:proofErr w:type="spellStart"/>
            <w:r w:rsidRPr="0009782C">
              <w:rPr>
                <w:rFonts w:cstheme="minorHAnsi"/>
                <w:sz w:val="24"/>
                <w:szCs w:val="24"/>
              </w:rPr>
              <w:t>propun</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neagricole</w:t>
            </w:r>
            <w:proofErr w:type="spellEnd"/>
            <w:r w:rsidRPr="0009782C">
              <w:rPr>
                <w:rFonts w:cstheme="minorHAnsi"/>
                <w:sz w:val="24"/>
                <w:szCs w:val="24"/>
              </w:rPr>
              <w:t>)</w:t>
            </w:r>
          </w:p>
        </w:tc>
        <w:tc>
          <w:tcPr>
            <w:tcW w:w="810" w:type="dxa"/>
            <w:vAlign w:val="center"/>
          </w:tcPr>
          <w:p w14:paraId="6599560C"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4686E8FE"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40A541EC"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4BD7DDAB" w14:textId="77777777" w:rsidTr="005421AE">
        <w:tc>
          <w:tcPr>
            <w:tcW w:w="6456" w:type="dxa"/>
            <w:gridSpan w:val="2"/>
          </w:tcPr>
          <w:p w14:paraId="66349592" w14:textId="77777777" w:rsidR="00E35136" w:rsidRPr="00771904" w:rsidRDefault="00E35136" w:rsidP="008472C2">
            <w:pPr>
              <w:spacing w:after="0" w:line="240" w:lineRule="auto"/>
              <w:jc w:val="both"/>
              <w:rPr>
                <w:rFonts w:cstheme="minorHAnsi"/>
                <w:sz w:val="24"/>
                <w:szCs w:val="24"/>
              </w:rPr>
            </w:pPr>
            <w:proofErr w:type="spellStart"/>
            <w:r w:rsidRPr="00771904">
              <w:rPr>
                <w:rFonts w:cstheme="minorHAnsi"/>
                <w:sz w:val="24"/>
                <w:szCs w:val="24"/>
              </w:rPr>
              <w:t>Formularul</w:t>
            </w:r>
            <w:proofErr w:type="spellEnd"/>
            <w:r w:rsidRPr="00771904">
              <w:rPr>
                <w:rFonts w:eastAsia="MS Mincho" w:cstheme="minorHAnsi"/>
                <w:sz w:val="24"/>
                <w:szCs w:val="24"/>
              </w:rPr>
              <w:t xml:space="preserve"> 2 - </w:t>
            </w:r>
            <w:proofErr w:type="spellStart"/>
            <w:r w:rsidRPr="00771904">
              <w:rPr>
                <w:rFonts w:eastAsia="MS Mincho" w:cstheme="minorHAnsi"/>
                <w:sz w:val="24"/>
                <w:szCs w:val="24"/>
              </w:rPr>
              <w:t>Listă</w:t>
            </w:r>
            <w:proofErr w:type="spellEnd"/>
            <w:r w:rsidRPr="00771904">
              <w:rPr>
                <w:rFonts w:eastAsia="MS Mincho" w:cstheme="minorHAnsi"/>
                <w:sz w:val="24"/>
                <w:szCs w:val="24"/>
              </w:rPr>
              <w:t xml:space="preserve"> cu </w:t>
            </w:r>
            <w:proofErr w:type="spellStart"/>
            <w:r w:rsidRPr="00771904">
              <w:rPr>
                <w:rFonts w:eastAsia="MS Mincho" w:cstheme="minorHAnsi"/>
                <w:sz w:val="24"/>
                <w:szCs w:val="24"/>
              </w:rPr>
              <w:t>informații</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relevante</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pentru</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evaluarea</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încadrării</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în</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categoria</w:t>
            </w:r>
            <w:proofErr w:type="spellEnd"/>
            <w:r w:rsidRPr="00771904">
              <w:rPr>
                <w:rFonts w:eastAsia="MS Mincho" w:cstheme="minorHAnsi"/>
                <w:sz w:val="24"/>
                <w:szCs w:val="24"/>
              </w:rPr>
              <w:t xml:space="preserve"> de IMM, </w:t>
            </w:r>
            <w:proofErr w:type="spellStart"/>
            <w:r w:rsidRPr="00771904">
              <w:rPr>
                <w:rFonts w:eastAsia="MS Mincho" w:cstheme="minorHAnsi"/>
                <w:sz w:val="24"/>
                <w:szCs w:val="24"/>
              </w:rPr>
              <w:t>anexa</w:t>
            </w:r>
            <w:proofErr w:type="spellEnd"/>
            <w:r w:rsidRPr="00771904">
              <w:rPr>
                <w:rFonts w:eastAsia="MS Mincho" w:cstheme="minorHAnsi"/>
                <w:sz w:val="24"/>
                <w:szCs w:val="24"/>
              </w:rPr>
              <w:t xml:space="preserve"> la </w:t>
            </w:r>
            <w:proofErr w:type="spellStart"/>
            <w:r w:rsidRPr="00771904">
              <w:rPr>
                <w:rFonts w:eastAsia="SimSun" w:cstheme="minorHAnsi"/>
                <w:sz w:val="24"/>
                <w:szCs w:val="24"/>
              </w:rPr>
              <w:t>Procedura</w:t>
            </w:r>
            <w:proofErr w:type="spellEnd"/>
            <w:r w:rsidRPr="00771904">
              <w:rPr>
                <w:rFonts w:eastAsia="SimSun" w:cstheme="minorHAnsi"/>
                <w:sz w:val="24"/>
                <w:szCs w:val="24"/>
              </w:rPr>
              <w:t xml:space="preserve"> </w:t>
            </w:r>
            <w:proofErr w:type="spellStart"/>
            <w:r w:rsidRPr="00771904">
              <w:rPr>
                <w:rFonts w:eastAsia="SimSun" w:cstheme="minorHAnsi"/>
                <w:sz w:val="24"/>
                <w:szCs w:val="24"/>
              </w:rPr>
              <w:t>operațională</w:t>
            </w:r>
            <w:proofErr w:type="spellEnd"/>
            <w:r w:rsidRPr="00771904">
              <w:rPr>
                <w:rFonts w:eastAsia="SimSun" w:cstheme="minorHAnsi"/>
                <w:sz w:val="24"/>
                <w:szCs w:val="24"/>
              </w:rPr>
              <w:t xml:space="preserve"> </w:t>
            </w:r>
            <w:proofErr w:type="spellStart"/>
            <w:r w:rsidRPr="00771904">
              <w:rPr>
                <w:rFonts w:eastAsia="SimSun" w:cstheme="minorHAnsi"/>
                <w:sz w:val="24"/>
                <w:szCs w:val="24"/>
              </w:rPr>
              <w:t>privind</w:t>
            </w:r>
            <w:proofErr w:type="spellEnd"/>
            <w:r w:rsidRPr="00771904">
              <w:rPr>
                <w:rFonts w:eastAsia="SimSun" w:cstheme="minorHAnsi"/>
                <w:sz w:val="24"/>
                <w:szCs w:val="24"/>
              </w:rPr>
              <w:t xml:space="preserve"> </w:t>
            </w:r>
            <w:proofErr w:type="spellStart"/>
            <w:r w:rsidRPr="00771904">
              <w:rPr>
                <w:rFonts w:eastAsia="SimSun" w:cstheme="minorHAnsi"/>
                <w:sz w:val="24"/>
                <w:szCs w:val="24"/>
              </w:rPr>
              <w:t>verificarea</w:t>
            </w:r>
            <w:proofErr w:type="spellEnd"/>
            <w:r w:rsidRPr="00771904">
              <w:rPr>
                <w:rFonts w:eastAsia="SimSun" w:cstheme="minorHAnsi"/>
                <w:sz w:val="24"/>
                <w:szCs w:val="24"/>
              </w:rPr>
              <w:t xml:space="preserve"> </w:t>
            </w:r>
            <w:proofErr w:type="spellStart"/>
            <w:r w:rsidRPr="00771904">
              <w:rPr>
                <w:rFonts w:eastAsia="SimSun" w:cstheme="minorHAnsi"/>
                <w:sz w:val="24"/>
                <w:szCs w:val="24"/>
              </w:rPr>
              <w:t>statutului</w:t>
            </w:r>
            <w:proofErr w:type="spellEnd"/>
            <w:r w:rsidRPr="00771904">
              <w:rPr>
                <w:rFonts w:eastAsia="SimSun" w:cstheme="minorHAnsi"/>
                <w:sz w:val="24"/>
                <w:szCs w:val="24"/>
              </w:rPr>
              <w:t xml:space="preserve"> de IMM – </w:t>
            </w:r>
            <w:proofErr w:type="spellStart"/>
            <w:r w:rsidRPr="00771904">
              <w:rPr>
                <w:rFonts w:eastAsia="SimSun" w:cstheme="minorHAnsi"/>
                <w:sz w:val="24"/>
                <w:szCs w:val="24"/>
              </w:rPr>
              <w:t>completat</w:t>
            </w:r>
            <w:proofErr w:type="spellEnd"/>
            <w:r w:rsidRPr="00771904">
              <w:rPr>
                <w:rFonts w:eastAsia="SimSun" w:cstheme="minorHAnsi"/>
                <w:sz w:val="24"/>
                <w:szCs w:val="24"/>
              </w:rPr>
              <w:t xml:space="preserve"> cu </w:t>
            </w:r>
            <w:proofErr w:type="spellStart"/>
            <w:r w:rsidRPr="00771904">
              <w:rPr>
                <w:rFonts w:eastAsia="SimSun" w:cstheme="minorHAnsi"/>
                <w:sz w:val="24"/>
                <w:szCs w:val="24"/>
              </w:rPr>
              <w:t>informațiile</w:t>
            </w:r>
            <w:proofErr w:type="spellEnd"/>
            <w:r w:rsidRPr="00771904">
              <w:rPr>
                <w:rFonts w:eastAsia="SimSun" w:cstheme="minorHAnsi"/>
                <w:sz w:val="24"/>
                <w:szCs w:val="24"/>
              </w:rPr>
              <w:t xml:space="preserve"> solicitate </w:t>
            </w:r>
            <w:r w:rsidRPr="00771904">
              <w:rPr>
                <w:rFonts w:cstheme="minorHAnsi"/>
                <w:sz w:val="24"/>
                <w:szCs w:val="24"/>
              </w:rPr>
              <w:t>(</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proiectelor</w:t>
            </w:r>
            <w:proofErr w:type="spellEnd"/>
            <w:r w:rsidRPr="00771904">
              <w:rPr>
                <w:rFonts w:cstheme="minorHAnsi"/>
                <w:sz w:val="24"/>
                <w:szCs w:val="24"/>
              </w:rPr>
              <w:t xml:space="preserve"> care </w:t>
            </w:r>
            <w:proofErr w:type="spellStart"/>
            <w:r w:rsidRPr="00771904">
              <w:rPr>
                <w:rFonts w:cstheme="minorHAnsi"/>
                <w:sz w:val="24"/>
                <w:szCs w:val="24"/>
              </w:rPr>
              <w:t>propun</w:t>
            </w:r>
            <w:proofErr w:type="spellEnd"/>
            <w:r w:rsidRPr="00771904">
              <w:rPr>
                <w:rFonts w:cstheme="minorHAnsi"/>
                <w:sz w:val="24"/>
                <w:szCs w:val="24"/>
              </w:rPr>
              <w:t xml:space="preserve"> </w:t>
            </w:r>
            <w:proofErr w:type="spellStart"/>
            <w:r w:rsidRPr="00771904">
              <w:rPr>
                <w:rFonts w:cstheme="minorHAnsi"/>
                <w:sz w:val="24"/>
                <w:szCs w:val="24"/>
              </w:rPr>
              <w:t>activității</w:t>
            </w:r>
            <w:proofErr w:type="spellEnd"/>
            <w:r w:rsidRPr="00771904">
              <w:rPr>
                <w:rFonts w:cstheme="minorHAnsi"/>
                <w:sz w:val="24"/>
                <w:szCs w:val="24"/>
              </w:rPr>
              <w:t xml:space="preserve"> </w:t>
            </w:r>
            <w:proofErr w:type="spellStart"/>
            <w:r w:rsidRPr="00771904">
              <w:rPr>
                <w:rFonts w:cstheme="minorHAnsi"/>
                <w:sz w:val="24"/>
                <w:szCs w:val="24"/>
              </w:rPr>
              <w:t>neagricole</w:t>
            </w:r>
            <w:proofErr w:type="spellEnd"/>
            <w:r w:rsidRPr="00771904">
              <w:rPr>
                <w:rFonts w:cstheme="minorHAnsi"/>
                <w:sz w:val="24"/>
                <w:szCs w:val="24"/>
              </w:rPr>
              <w:t>)</w:t>
            </w:r>
          </w:p>
        </w:tc>
        <w:tc>
          <w:tcPr>
            <w:tcW w:w="810" w:type="dxa"/>
            <w:vAlign w:val="center"/>
          </w:tcPr>
          <w:p w14:paraId="0A5AF8F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5F0D663B"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2017CB1D"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37BD0E5B" w14:textId="77777777" w:rsidTr="005421AE">
        <w:tc>
          <w:tcPr>
            <w:tcW w:w="6456" w:type="dxa"/>
            <w:gridSpan w:val="2"/>
          </w:tcPr>
          <w:p w14:paraId="335FC390" w14:textId="77777777" w:rsidR="00E35136" w:rsidRPr="00771904" w:rsidRDefault="00E35136"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810" w:type="dxa"/>
            <w:vAlign w:val="center"/>
          </w:tcPr>
          <w:p w14:paraId="7BDE280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14B18D27"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7A80BC19"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269D222B" w14:textId="77777777" w:rsidTr="008472C2">
        <w:tblPrEx>
          <w:tblLook w:val="01E0" w:firstRow="1" w:lastRow="1" w:firstColumn="1" w:lastColumn="1" w:noHBand="0" w:noVBand="0"/>
        </w:tblPrEx>
        <w:trPr>
          <w:trHeight w:val="335"/>
        </w:trPr>
        <w:tc>
          <w:tcPr>
            <w:tcW w:w="4288" w:type="dxa"/>
            <w:vMerge w:val="restart"/>
          </w:tcPr>
          <w:p w14:paraId="6ADC9BE3"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Cererea de finantare este eligibila ?</w:t>
            </w:r>
          </w:p>
        </w:tc>
        <w:tc>
          <w:tcPr>
            <w:tcW w:w="2168" w:type="dxa"/>
          </w:tcPr>
          <w:p w14:paraId="2C5543B5"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DA</w:t>
            </w:r>
          </w:p>
        </w:tc>
        <w:tc>
          <w:tcPr>
            <w:tcW w:w="2894" w:type="dxa"/>
            <w:gridSpan w:val="3"/>
          </w:tcPr>
          <w:p w14:paraId="5E13547D"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NU</w:t>
            </w:r>
          </w:p>
        </w:tc>
      </w:tr>
      <w:tr w:rsidR="00E35136" w:rsidRPr="0009782C" w14:paraId="3882C8EF" w14:textId="77777777" w:rsidTr="008472C2">
        <w:tblPrEx>
          <w:tblLook w:val="01E0" w:firstRow="1" w:lastRow="1" w:firstColumn="1" w:lastColumn="1" w:noHBand="0" w:noVBand="0"/>
        </w:tblPrEx>
        <w:tc>
          <w:tcPr>
            <w:tcW w:w="4288" w:type="dxa"/>
            <w:vMerge/>
          </w:tcPr>
          <w:p w14:paraId="75348E87" w14:textId="77777777" w:rsidR="00E35136" w:rsidRPr="0009782C" w:rsidRDefault="00E35136" w:rsidP="008472C2">
            <w:pPr>
              <w:spacing w:after="0" w:line="240" w:lineRule="auto"/>
              <w:rPr>
                <w:rFonts w:cstheme="minorHAnsi"/>
                <w:sz w:val="24"/>
                <w:szCs w:val="24"/>
              </w:rPr>
            </w:pPr>
          </w:p>
        </w:tc>
        <w:tc>
          <w:tcPr>
            <w:tcW w:w="2168" w:type="dxa"/>
          </w:tcPr>
          <w:p w14:paraId="7C4CD91C"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c>
          <w:tcPr>
            <w:tcW w:w="2894" w:type="dxa"/>
            <w:gridSpan w:val="3"/>
          </w:tcPr>
          <w:p w14:paraId="2B3201FB"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r>
    </w:tbl>
    <w:p w14:paraId="0C634EFF"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Observaţii ....................................................................................................................................................</w:t>
      </w:r>
    </w:p>
    <w:p w14:paraId="58DA3BC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w:t>
      </w:r>
    </w:p>
    <w:p w14:paraId="4733B1B5" w14:textId="77777777" w:rsidR="00E35136" w:rsidRPr="00771904" w:rsidRDefault="00E35136" w:rsidP="00E35136">
      <w:pPr>
        <w:spacing w:before="120" w:after="120" w:line="240" w:lineRule="auto"/>
        <w:rPr>
          <w:rFonts w:cstheme="minorHAnsi"/>
          <w:sz w:val="24"/>
          <w:szCs w:val="24"/>
          <w:lang w:val="pt-PT"/>
        </w:rPr>
      </w:pPr>
    </w:p>
    <w:p w14:paraId="25354EFD"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Aprobat de: Director  OJFIR/CRFIR</w:t>
      </w:r>
    </w:p>
    <w:p w14:paraId="0923F869"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43FD85F9"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 ..................................  </w:t>
      </w:r>
    </w:p>
    <w:p w14:paraId="7009734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3598521F" w14:textId="77777777" w:rsidR="00E35136" w:rsidRPr="00771904" w:rsidRDefault="00E35136" w:rsidP="00E35136">
      <w:pPr>
        <w:spacing w:before="120" w:after="120" w:line="240" w:lineRule="auto"/>
        <w:rPr>
          <w:rFonts w:cstheme="minorHAnsi"/>
          <w:sz w:val="24"/>
          <w:szCs w:val="24"/>
          <w:lang w:val="pt-PT"/>
        </w:rPr>
      </w:pPr>
    </w:p>
    <w:p w14:paraId="2F93355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Verificat: Şef Serviciu OJFIR/</w:t>
      </w:r>
      <w:r w:rsidRPr="00771904" w:rsidDel="009348B9">
        <w:rPr>
          <w:rFonts w:cstheme="minorHAnsi"/>
          <w:sz w:val="24"/>
          <w:szCs w:val="24"/>
          <w:lang w:val="pt-PT"/>
        </w:rPr>
        <w:t xml:space="preserve"> </w:t>
      </w:r>
      <w:r w:rsidRPr="00771904">
        <w:rPr>
          <w:rFonts w:cstheme="minorHAnsi"/>
          <w:sz w:val="24"/>
          <w:szCs w:val="24"/>
          <w:lang w:val="pt-PT"/>
        </w:rPr>
        <w:t>CRFIR</w:t>
      </w:r>
    </w:p>
    <w:p w14:paraId="3D715E4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4139F12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w:t>
      </w:r>
    </w:p>
    <w:p w14:paraId="66E54393"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045E5983" w14:textId="77777777" w:rsidR="00E35136" w:rsidRPr="00771904" w:rsidRDefault="00E35136" w:rsidP="00E35136">
      <w:pPr>
        <w:spacing w:before="120" w:after="120" w:line="240" w:lineRule="auto"/>
        <w:rPr>
          <w:rFonts w:cstheme="minorHAnsi"/>
          <w:sz w:val="24"/>
          <w:szCs w:val="24"/>
          <w:lang w:val="pt-PT"/>
        </w:rPr>
      </w:pPr>
    </w:p>
    <w:p w14:paraId="329CBAC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Întocmit de: Expert  OJFIR/CRFIR</w:t>
      </w:r>
    </w:p>
    <w:p w14:paraId="41B6230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0369DED8"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lastRenderedPageBreak/>
        <w:t xml:space="preserve">Semnătura........................................................ </w:t>
      </w:r>
    </w:p>
    <w:p w14:paraId="0F96B32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236398DD" w14:textId="77777777" w:rsidR="00E35136" w:rsidRPr="00771904" w:rsidRDefault="00E35136" w:rsidP="00E35136">
      <w:pPr>
        <w:spacing w:before="120" w:after="120" w:line="240" w:lineRule="auto"/>
        <w:rPr>
          <w:rFonts w:cstheme="minorHAnsi"/>
          <w:b/>
          <w:bCs/>
          <w:sz w:val="24"/>
          <w:szCs w:val="24"/>
          <w:lang w:val="pt-PT"/>
        </w:rPr>
      </w:pPr>
      <w:r w:rsidRPr="00771904">
        <w:rPr>
          <w:rFonts w:cstheme="minorHAnsi"/>
          <w:sz w:val="24"/>
          <w:szCs w:val="24"/>
          <w:lang w:val="pt-PT"/>
        </w:rPr>
        <w:br w:type="page"/>
      </w:r>
      <w:r w:rsidRPr="00771904">
        <w:rPr>
          <w:rFonts w:cstheme="minorHAnsi"/>
          <w:b/>
          <w:bCs/>
          <w:sz w:val="24"/>
          <w:szCs w:val="24"/>
          <w:lang w:val="pt-PT"/>
        </w:rPr>
        <w:lastRenderedPageBreak/>
        <w:t>Metodologia de verificare pentru documentele prezentate in vederea contractarii</w:t>
      </w:r>
    </w:p>
    <w:p w14:paraId="3EEC2AE1" w14:textId="77777777" w:rsidR="00E35136" w:rsidRPr="00771904" w:rsidRDefault="00E35136" w:rsidP="00E35136">
      <w:pPr>
        <w:rPr>
          <w:rFonts w:cstheme="minorHAnsi"/>
          <w:sz w:val="24"/>
          <w:szCs w:val="24"/>
          <w:lang w:val="pt-PT"/>
        </w:rPr>
      </w:pPr>
      <w:r w:rsidRPr="00771904">
        <w:rPr>
          <w:rFonts w:cstheme="minorHAnsi"/>
          <w:sz w:val="24"/>
          <w:szCs w:val="24"/>
          <w:lang w:val="pt-PT"/>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09782C" w14:paraId="59E53E08" w14:textId="77777777" w:rsidTr="008472C2">
        <w:trPr>
          <w:trHeight w:val="417"/>
        </w:trPr>
        <w:tc>
          <w:tcPr>
            <w:tcW w:w="3510" w:type="dxa"/>
          </w:tcPr>
          <w:p w14:paraId="0535D65B" w14:textId="77777777" w:rsidR="00E35136" w:rsidRPr="0009782C" w:rsidRDefault="00E35136" w:rsidP="002516D8">
            <w:pPr>
              <w:rPr>
                <w:rFonts w:cstheme="minorHAnsi"/>
                <w:sz w:val="24"/>
                <w:szCs w:val="24"/>
              </w:rPr>
            </w:pPr>
            <w:r w:rsidRPr="0009782C">
              <w:rPr>
                <w:rFonts w:cstheme="minorHAnsi"/>
                <w:sz w:val="24"/>
                <w:szCs w:val="24"/>
              </w:rPr>
              <w:t>DOCUMENTE   DE   PREZENTAT</w:t>
            </w:r>
          </w:p>
        </w:tc>
        <w:tc>
          <w:tcPr>
            <w:tcW w:w="6237" w:type="dxa"/>
          </w:tcPr>
          <w:p w14:paraId="7D6D01A6" w14:textId="77777777" w:rsidR="00E35136" w:rsidRPr="0009782C" w:rsidRDefault="00E35136" w:rsidP="002516D8">
            <w:pPr>
              <w:rPr>
                <w:rFonts w:cstheme="minorHAnsi"/>
                <w:sz w:val="24"/>
                <w:szCs w:val="24"/>
              </w:rPr>
            </w:pPr>
            <w:r w:rsidRPr="0009782C">
              <w:rPr>
                <w:rFonts w:cstheme="minorHAnsi"/>
                <w:sz w:val="24"/>
                <w:szCs w:val="24"/>
              </w:rPr>
              <w:t>PUNCTE DE VERIFICAT IN DOCUMENTE</w:t>
            </w:r>
          </w:p>
        </w:tc>
      </w:tr>
      <w:tr w:rsidR="00E35136" w:rsidRPr="0009782C" w14:paraId="482AE170" w14:textId="77777777" w:rsidTr="002516D8">
        <w:trPr>
          <w:trHeight w:val="1025"/>
        </w:trPr>
        <w:tc>
          <w:tcPr>
            <w:tcW w:w="3510" w:type="dxa"/>
          </w:tcPr>
          <w:p w14:paraId="4A899525"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Dosarul</w:t>
            </w:r>
            <w:proofErr w:type="spellEnd"/>
            <w:r w:rsidRPr="0009782C">
              <w:rPr>
                <w:rFonts w:cstheme="minorHAnsi"/>
                <w:sz w:val="24"/>
                <w:szCs w:val="24"/>
              </w:rPr>
              <w:t xml:space="preserve"> original </w:t>
            </w:r>
            <w:proofErr w:type="spellStart"/>
            <w:r w:rsidRPr="0009782C">
              <w:rPr>
                <w:rFonts w:cstheme="minorHAnsi"/>
                <w:sz w:val="24"/>
                <w:szCs w:val="24"/>
              </w:rPr>
              <w:t>după</w:t>
            </w:r>
            <w:proofErr w:type="spellEnd"/>
            <w:r w:rsidRPr="0009782C">
              <w:rPr>
                <w:rFonts w:cstheme="minorHAnsi"/>
                <w:sz w:val="24"/>
                <w:szCs w:val="24"/>
              </w:rPr>
              <w:t xml:space="preserve"> care s-a </w:t>
            </w:r>
            <w:proofErr w:type="spellStart"/>
            <w:r w:rsidRPr="0009782C">
              <w:rPr>
                <w:rFonts w:cstheme="minorHAnsi"/>
                <w:sz w:val="24"/>
                <w:szCs w:val="24"/>
              </w:rPr>
              <w:t>scanat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conformitatea</w:t>
            </w:r>
            <w:proofErr w:type="spellEnd"/>
            <w:r w:rsidRPr="0009782C">
              <w:rPr>
                <w:rFonts w:cstheme="minorHAnsi"/>
                <w:sz w:val="24"/>
                <w:szCs w:val="24"/>
              </w:rPr>
              <w:t xml:space="preserve"> </w:t>
            </w:r>
            <w:proofErr w:type="spellStart"/>
            <w:r w:rsidRPr="0009782C">
              <w:rPr>
                <w:rFonts w:cstheme="minorHAnsi"/>
                <w:sz w:val="24"/>
                <w:szCs w:val="24"/>
              </w:rPr>
              <w:t>documentelor</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w:t>
            </w:r>
          </w:p>
        </w:tc>
        <w:tc>
          <w:tcPr>
            <w:tcW w:w="6237" w:type="dxa"/>
          </w:tcPr>
          <w:p w14:paraId="1B2B76EC"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Solicitanții</w:t>
            </w:r>
            <w:proofErr w:type="spellEnd"/>
            <w:r w:rsidRPr="0009782C">
              <w:rPr>
                <w:rFonts w:cstheme="minorHAnsi"/>
                <w:sz w:val="24"/>
                <w:szCs w:val="24"/>
              </w:rPr>
              <w:t xml:space="preserve"> </w:t>
            </w:r>
            <w:proofErr w:type="spellStart"/>
            <w:r w:rsidRPr="0009782C">
              <w:rPr>
                <w:rFonts w:cstheme="minorHAnsi"/>
                <w:sz w:val="24"/>
                <w:szCs w:val="24"/>
              </w:rPr>
              <w:t>vor</w:t>
            </w:r>
            <w:proofErr w:type="spellEnd"/>
            <w:r w:rsidRPr="0009782C">
              <w:rPr>
                <w:rFonts w:cstheme="minorHAnsi"/>
                <w:sz w:val="24"/>
                <w:szCs w:val="24"/>
              </w:rPr>
              <w:t xml:space="preserve"> </w:t>
            </w:r>
            <w:proofErr w:type="spellStart"/>
            <w:r w:rsidRPr="0009782C">
              <w:rPr>
                <w:rFonts w:cstheme="minorHAnsi"/>
                <w:sz w:val="24"/>
                <w:szCs w:val="24"/>
              </w:rPr>
              <w:t>prezenta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dosarul</w:t>
            </w:r>
            <w:proofErr w:type="spellEnd"/>
            <w:r w:rsidRPr="0009782C">
              <w:rPr>
                <w:rFonts w:cstheme="minorHAnsi"/>
                <w:sz w:val="24"/>
                <w:szCs w:val="24"/>
              </w:rPr>
              <w:t xml:space="preserve"> pe </w:t>
            </w:r>
            <w:proofErr w:type="spellStart"/>
            <w:r w:rsidRPr="0009782C">
              <w:rPr>
                <w:rFonts w:cstheme="minorHAnsi"/>
                <w:sz w:val="24"/>
                <w:szCs w:val="24"/>
              </w:rPr>
              <w:t>suport</w:t>
            </w:r>
            <w:proofErr w:type="spellEnd"/>
            <w:r w:rsidRPr="0009782C">
              <w:rPr>
                <w:rFonts w:cstheme="minorHAnsi"/>
                <w:sz w:val="24"/>
                <w:szCs w:val="24"/>
              </w:rPr>
              <w:t xml:space="preserve"> de </w:t>
            </w:r>
            <w:proofErr w:type="spellStart"/>
            <w:r w:rsidRPr="0009782C">
              <w:rPr>
                <w:rFonts w:cstheme="minorHAnsi"/>
                <w:sz w:val="24"/>
                <w:szCs w:val="24"/>
              </w:rPr>
              <w:t>hârtie</w:t>
            </w:r>
            <w:proofErr w:type="spellEnd"/>
            <w:r w:rsidRPr="0009782C">
              <w:rPr>
                <w:rFonts w:cstheme="minorHAnsi"/>
                <w:sz w:val="24"/>
                <w:szCs w:val="24"/>
              </w:rPr>
              <w:t xml:space="preserve"> </w:t>
            </w:r>
            <w:proofErr w:type="spellStart"/>
            <w:r w:rsidRPr="0009782C">
              <w:rPr>
                <w:rFonts w:cstheme="minorHAnsi"/>
                <w:sz w:val="24"/>
                <w:szCs w:val="24"/>
              </w:rPr>
              <w:t>doar</w:t>
            </w:r>
            <w:proofErr w:type="spellEnd"/>
            <w:r w:rsidRPr="0009782C">
              <w:rPr>
                <w:rFonts w:cstheme="minorHAnsi"/>
                <w:sz w:val="24"/>
                <w:szCs w:val="24"/>
              </w:rPr>
              <w:t xml:space="preserve"> </w:t>
            </w:r>
            <w:proofErr w:type="spellStart"/>
            <w:r w:rsidRPr="0009782C">
              <w:rPr>
                <w:rFonts w:cstheme="minorHAnsi"/>
                <w:sz w:val="24"/>
                <w:szCs w:val="24"/>
              </w:rPr>
              <w:t>documentele</w:t>
            </w:r>
            <w:proofErr w:type="spellEnd"/>
            <w:r w:rsidRPr="0009782C">
              <w:rPr>
                <w:rFonts w:cstheme="minorHAnsi"/>
                <w:sz w:val="24"/>
                <w:szCs w:val="24"/>
              </w:rPr>
              <w:t xml:space="preserve"> care au </w:t>
            </w:r>
            <w:proofErr w:type="spellStart"/>
            <w:r w:rsidRPr="0009782C">
              <w:rPr>
                <w:rFonts w:cstheme="minorHAnsi"/>
                <w:sz w:val="24"/>
                <w:szCs w:val="24"/>
              </w:rPr>
              <w:t>fost</w:t>
            </w:r>
            <w:proofErr w:type="spellEnd"/>
            <w:r w:rsidRPr="0009782C">
              <w:rPr>
                <w:rFonts w:cstheme="minorHAnsi"/>
                <w:sz w:val="24"/>
                <w:szCs w:val="24"/>
              </w:rPr>
              <w:t xml:space="preserve"> </w:t>
            </w:r>
            <w:proofErr w:type="spellStart"/>
            <w:r w:rsidRPr="0009782C">
              <w:rPr>
                <w:rFonts w:cstheme="minorHAnsi"/>
                <w:sz w:val="24"/>
                <w:szCs w:val="24"/>
              </w:rPr>
              <w:t>scanate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conformitate</w:t>
            </w:r>
            <w:proofErr w:type="spellEnd"/>
            <w:r w:rsidRPr="0009782C">
              <w:rPr>
                <w:rFonts w:cstheme="minorHAnsi"/>
                <w:sz w:val="24"/>
                <w:szCs w:val="24"/>
              </w:rPr>
              <w:t xml:space="preserve"> cu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originale</w:t>
            </w:r>
            <w:proofErr w:type="spellEnd"/>
            <w:r w:rsidRPr="0009782C">
              <w:rPr>
                <w:rFonts w:cstheme="minorHAnsi"/>
                <w:sz w:val="24"/>
                <w:szCs w:val="24"/>
              </w:rPr>
              <w:t xml:space="preserve"> </w:t>
            </w:r>
            <w:proofErr w:type="spellStart"/>
            <w:r w:rsidRPr="0009782C">
              <w:rPr>
                <w:rFonts w:cstheme="minorHAnsi"/>
                <w:sz w:val="24"/>
                <w:szCs w:val="24"/>
              </w:rPr>
              <w:t>emise</w:t>
            </w:r>
            <w:proofErr w:type="spellEnd"/>
            <w:r w:rsidRPr="0009782C">
              <w:rPr>
                <w:rFonts w:cstheme="minorHAnsi"/>
                <w:sz w:val="24"/>
                <w:szCs w:val="24"/>
              </w:rPr>
              <w:t xml:space="preserve"> de </w:t>
            </w:r>
            <w:proofErr w:type="spellStart"/>
            <w:r w:rsidRPr="0009782C">
              <w:rPr>
                <w:rFonts w:cstheme="minorHAnsi"/>
                <w:sz w:val="24"/>
                <w:szCs w:val="24"/>
              </w:rPr>
              <w:t>el</w:t>
            </w:r>
            <w:proofErr w:type="spellEnd"/>
            <w:r w:rsidRPr="0009782C">
              <w:rPr>
                <w:rFonts w:cstheme="minorHAnsi"/>
                <w:sz w:val="24"/>
                <w:szCs w:val="24"/>
              </w:rPr>
              <w:t xml:space="preserve"> </w:t>
            </w:r>
            <w:proofErr w:type="spellStart"/>
            <w:r w:rsidRPr="0009782C">
              <w:rPr>
                <w:rFonts w:cstheme="minorHAnsi"/>
                <w:sz w:val="24"/>
                <w:szCs w:val="24"/>
              </w:rPr>
              <w:t>însuşi</w:t>
            </w:r>
            <w:proofErr w:type="spellEnd"/>
            <w:r w:rsidRPr="0009782C">
              <w:rPr>
                <w:rFonts w:cstheme="minorHAnsi"/>
                <w:sz w:val="24"/>
                <w:szCs w:val="24"/>
              </w:rPr>
              <w:t xml:space="preserve">, convertite </w:t>
            </w:r>
            <w:proofErr w:type="spellStart"/>
            <w:r w:rsidRPr="0009782C">
              <w:rPr>
                <w:rFonts w:cstheme="minorHAnsi"/>
                <w:sz w:val="24"/>
                <w:szCs w:val="24"/>
              </w:rPr>
              <w:t>în</w:t>
            </w:r>
            <w:proofErr w:type="spellEnd"/>
            <w:r w:rsidRPr="0009782C">
              <w:rPr>
                <w:rFonts w:cstheme="minorHAnsi"/>
                <w:sz w:val="24"/>
                <w:szCs w:val="24"/>
              </w:rPr>
              <w:t xml:space="preserve"> PDF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semnate</w:t>
            </w:r>
            <w:proofErr w:type="spellEnd"/>
            <w:r w:rsidRPr="0009782C">
              <w:rPr>
                <w:rFonts w:cstheme="minorHAnsi"/>
                <w:sz w:val="24"/>
                <w:szCs w:val="24"/>
              </w:rPr>
              <w:t xml:space="preserve"> electronic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reprezentantul</w:t>
            </w:r>
            <w:proofErr w:type="spellEnd"/>
            <w:r w:rsidRPr="0009782C">
              <w:rPr>
                <w:rFonts w:cstheme="minorHAnsi"/>
                <w:sz w:val="24"/>
                <w:szCs w:val="24"/>
              </w:rPr>
              <w:t xml:space="preserve"> legal, nu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trebuie</w:t>
            </w:r>
            <w:proofErr w:type="spellEnd"/>
            <w:r w:rsidRPr="0009782C">
              <w:rPr>
                <w:rFonts w:cstheme="minorHAnsi"/>
                <w:sz w:val="24"/>
                <w:szCs w:val="24"/>
              </w:rPr>
              <w:t xml:space="preserve"> </w:t>
            </w:r>
            <w:proofErr w:type="spellStart"/>
            <w:r w:rsidRPr="0009782C">
              <w:rPr>
                <w:rFonts w:cstheme="minorHAnsi"/>
                <w:sz w:val="24"/>
                <w:szCs w:val="24"/>
              </w:rPr>
              <w:t>listate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atașate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dosarul</w:t>
            </w:r>
            <w:proofErr w:type="spellEnd"/>
            <w:r w:rsidRPr="0009782C">
              <w:rPr>
                <w:rFonts w:cstheme="minorHAnsi"/>
                <w:sz w:val="24"/>
                <w:szCs w:val="24"/>
              </w:rPr>
              <w:t xml:space="preserve"> pe </w:t>
            </w:r>
            <w:proofErr w:type="spellStart"/>
            <w:r w:rsidRPr="0009782C">
              <w:rPr>
                <w:rFonts w:cstheme="minorHAnsi"/>
                <w:sz w:val="24"/>
                <w:szCs w:val="24"/>
              </w:rPr>
              <w:t>suport</w:t>
            </w:r>
            <w:proofErr w:type="spellEnd"/>
            <w:r w:rsidRPr="0009782C">
              <w:rPr>
                <w:rFonts w:cstheme="minorHAnsi"/>
                <w:sz w:val="24"/>
                <w:szCs w:val="24"/>
              </w:rPr>
              <w:t xml:space="preserve"> </w:t>
            </w:r>
            <w:proofErr w:type="spellStart"/>
            <w:r w:rsidRPr="0009782C">
              <w:rPr>
                <w:rFonts w:cstheme="minorHAnsi"/>
                <w:sz w:val="24"/>
                <w:szCs w:val="24"/>
              </w:rPr>
              <w:t>hârtie</w:t>
            </w:r>
            <w:proofErr w:type="spellEnd"/>
            <w:r w:rsidRPr="0009782C">
              <w:rPr>
                <w:rFonts w:cstheme="minorHAnsi"/>
                <w:sz w:val="24"/>
                <w:szCs w:val="24"/>
              </w:rPr>
              <w:t>.</w:t>
            </w:r>
          </w:p>
          <w:p w14:paraId="6D7E0456"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se </w:t>
            </w:r>
            <w:proofErr w:type="spellStart"/>
            <w:r w:rsidRPr="0009782C">
              <w:rPr>
                <w:rFonts w:cstheme="minorHAnsi"/>
                <w:sz w:val="24"/>
                <w:szCs w:val="24"/>
              </w:rPr>
              <w:t>vor</w:t>
            </w:r>
            <w:proofErr w:type="spellEnd"/>
            <w:r w:rsidRPr="0009782C">
              <w:rPr>
                <w:rFonts w:cstheme="minorHAnsi"/>
                <w:sz w:val="24"/>
                <w:szCs w:val="24"/>
              </w:rPr>
              <w:t xml:space="preserve"> </w:t>
            </w:r>
            <w:proofErr w:type="spellStart"/>
            <w:r w:rsidRPr="0009782C">
              <w:rPr>
                <w:rFonts w:cstheme="minorHAnsi"/>
                <w:sz w:val="24"/>
                <w:szCs w:val="24"/>
              </w:rPr>
              <w:t>constata</w:t>
            </w:r>
            <w:proofErr w:type="spellEnd"/>
            <w:r w:rsidRPr="0009782C">
              <w:rPr>
                <w:rFonts w:cstheme="minorHAnsi"/>
                <w:sz w:val="24"/>
                <w:szCs w:val="24"/>
              </w:rPr>
              <w:t xml:space="preserve"> </w:t>
            </w:r>
            <w:proofErr w:type="spellStart"/>
            <w:r w:rsidRPr="0009782C">
              <w:rPr>
                <w:rFonts w:cstheme="minorHAnsi"/>
                <w:sz w:val="24"/>
                <w:szCs w:val="24"/>
              </w:rPr>
              <w:t>neconcordanțe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urma</w:t>
            </w:r>
            <w:proofErr w:type="spellEnd"/>
            <w:r w:rsidRPr="0009782C">
              <w:rPr>
                <w:rFonts w:cstheme="minorHAnsi"/>
                <w:sz w:val="24"/>
                <w:szCs w:val="24"/>
              </w:rPr>
              <w:t xml:space="preserve"> </w:t>
            </w:r>
            <w:proofErr w:type="spellStart"/>
            <w:r w:rsidRPr="0009782C">
              <w:rPr>
                <w:rFonts w:cstheme="minorHAnsi"/>
                <w:sz w:val="24"/>
                <w:szCs w:val="24"/>
              </w:rPr>
              <w:t>verificării</w:t>
            </w:r>
            <w:proofErr w:type="spellEnd"/>
            <w:r w:rsidRPr="0009782C">
              <w:rPr>
                <w:rFonts w:cstheme="minorHAnsi"/>
                <w:sz w:val="24"/>
                <w:szCs w:val="24"/>
              </w:rPr>
              <w:t xml:space="preserve"> </w:t>
            </w:r>
            <w:proofErr w:type="spellStart"/>
            <w:r w:rsidRPr="0009782C">
              <w:rPr>
                <w:rFonts w:cstheme="minorHAnsi"/>
                <w:sz w:val="24"/>
                <w:szCs w:val="24"/>
              </w:rPr>
              <w:t>documentelor</w:t>
            </w:r>
            <w:proofErr w:type="spellEnd"/>
            <w:r w:rsidRPr="0009782C">
              <w:rPr>
                <w:rFonts w:cstheme="minorHAnsi"/>
                <w:sz w:val="24"/>
                <w:szCs w:val="24"/>
              </w:rPr>
              <w:t xml:space="preserve"> solicitate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vederea</w:t>
            </w:r>
            <w:proofErr w:type="spellEnd"/>
            <w:r w:rsidRPr="0009782C">
              <w:rPr>
                <w:rFonts w:cstheme="minorHAnsi"/>
                <w:sz w:val="24"/>
                <w:szCs w:val="24"/>
              </w:rPr>
              <w:t xml:space="preserve"> </w:t>
            </w:r>
            <w:proofErr w:type="spellStart"/>
            <w:r w:rsidRPr="0009782C">
              <w:rPr>
                <w:rFonts w:cstheme="minorHAnsi"/>
                <w:sz w:val="24"/>
                <w:szCs w:val="24"/>
              </w:rPr>
              <w:t>încheierii</w:t>
            </w:r>
            <w:proofErr w:type="spellEnd"/>
            <w:r w:rsidRPr="0009782C">
              <w:rPr>
                <w:rFonts w:cstheme="minorHAnsi"/>
                <w:sz w:val="24"/>
                <w:szCs w:val="24"/>
              </w:rPr>
              <w:t xml:space="preserve"> </w:t>
            </w:r>
            <w:proofErr w:type="spellStart"/>
            <w:r w:rsidRPr="0009782C">
              <w:rPr>
                <w:rFonts w:cstheme="minorHAnsi"/>
                <w:sz w:val="24"/>
                <w:szCs w:val="24"/>
              </w:rPr>
              <w:t>Contractului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între</w:t>
            </w:r>
            <w:proofErr w:type="spellEnd"/>
            <w:r w:rsidRPr="0009782C">
              <w:rPr>
                <w:rFonts w:cstheme="minorHAnsi"/>
                <w:sz w:val="24"/>
                <w:szCs w:val="24"/>
              </w:rPr>
              <w:t xml:space="preserve">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depuse</w:t>
            </w:r>
            <w:proofErr w:type="spellEnd"/>
            <w:r w:rsidRPr="0009782C">
              <w:rPr>
                <w:rFonts w:cstheme="minorHAnsi"/>
                <w:sz w:val="24"/>
                <w:szCs w:val="24"/>
              </w:rPr>
              <w:t xml:space="preserve"> pe </w:t>
            </w:r>
            <w:proofErr w:type="spellStart"/>
            <w:r w:rsidRPr="0009782C">
              <w:rPr>
                <w:rFonts w:cstheme="minorHAnsi"/>
                <w:sz w:val="24"/>
                <w:szCs w:val="24"/>
              </w:rPr>
              <w:t>suport</w:t>
            </w:r>
            <w:proofErr w:type="spellEnd"/>
            <w:r w:rsidRPr="0009782C">
              <w:rPr>
                <w:rFonts w:cstheme="minorHAnsi"/>
                <w:sz w:val="24"/>
                <w:szCs w:val="24"/>
              </w:rPr>
              <w:t xml:space="preserve"> de </w:t>
            </w:r>
            <w:proofErr w:type="spellStart"/>
            <w:r w:rsidRPr="0009782C">
              <w:rPr>
                <w:rFonts w:cstheme="minorHAnsi"/>
                <w:sz w:val="24"/>
                <w:szCs w:val="24"/>
              </w:rPr>
              <w:t>hârtie</w:t>
            </w:r>
            <w:proofErr w:type="spellEnd"/>
            <w:r w:rsidRPr="0009782C">
              <w:rPr>
                <w:rFonts w:cstheme="minorHAnsi"/>
                <w:sz w:val="24"/>
                <w:szCs w:val="24"/>
              </w:rPr>
              <w:t xml:space="preserve"> care pot </w:t>
            </w:r>
            <w:proofErr w:type="spellStart"/>
            <w:r w:rsidRPr="0009782C">
              <w:rPr>
                <w:rFonts w:cstheme="minorHAnsi"/>
                <w:sz w:val="24"/>
                <w:szCs w:val="24"/>
              </w:rPr>
              <w:t>afecta</w:t>
            </w:r>
            <w:proofErr w:type="spellEnd"/>
            <w:r w:rsidRPr="0009782C">
              <w:rPr>
                <w:rFonts w:cstheme="minorHAnsi"/>
                <w:sz w:val="24"/>
                <w:szCs w:val="24"/>
              </w:rPr>
              <w:t xml:space="preserve"> </w:t>
            </w:r>
            <w:proofErr w:type="spellStart"/>
            <w:r w:rsidRPr="0009782C">
              <w:rPr>
                <w:rFonts w:cstheme="minorHAnsi"/>
                <w:sz w:val="24"/>
                <w:szCs w:val="24"/>
              </w:rPr>
              <w:t>condițiile</w:t>
            </w:r>
            <w:proofErr w:type="spellEnd"/>
            <w:r w:rsidRPr="0009782C">
              <w:rPr>
                <w:rFonts w:cstheme="minorHAnsi"/>
                <w:sz w:val="24"/>
                <w:szCs w:val="24"/>
              </w:rPr>
              <w:t xml:space="preserve"> de </w:t>
            </w:r>
            <w:proofErr w:type="spellStart"/>
            <w:r w:rsidRPr="0009782C">
              <w:rPr>
                <w:rFonts w:cstheme="minorHAnsi"/>
                <w:sz w:val="24"/>
                <w:szCs w:val="24"/>
              </w:rPr>
              <w:t>eligibilitate</w:t>
            </w:r>
            <w:proofErr w:type="spellEnd"/>
            <w:r w:rsidRPr="0009782C">
              <w:rPr>
                <w:rFonts w:cstheme="minorHAnsi"/>
                <w:sz w:val="24"/>
                <w:szCs w:val="24"/>
              </w:rPr>
              <w:t xml:space="preserve"> generale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lua</w:t>
            </w:r>
            <w:proofErr w:type="spellEnd"/>
            <w:r w:rsidRPr="0009782C">
              <w:rPr>
                <w:rFonts w:cstheme="minorHAnsi"/>
                <w:sz w:val="24"/>
                <w:szCs w:val="24"/>
              </w:rPr>
              <w:t xml:space="preserve"> </w:t>
            </w:r>
            <w:proofErr w:type="spellStart"/>
            <w:r w:rsidRPr="0009782C">
              <w:rPr>
                <w:rFonts w:cstheme="minorHAnsi"/>
                <w:sz w:val="24"/>
                <w:szCs w:val="24"/>
              </w:rPr>
              <w:t>decizia</w:t>
            </w:r>
            <w:proofErr w:type="spellEnd"/>
            <w:r w:rsidRPr="0009782C">
              <w:rPr>
                <w:rFonts w:cstheme="minorHAnsi"/>
                <w:sz w:val="24"/>
                <w:szCs w:val="24"/>
              </w:rPr>
              <w:t xml:space="preserve"> de </w:t>
            </w:r>
            <w:proofErr w:type="spellStart"/>
            <w:r w:rsidRPr="0009782C">
              <w:rPr>
                <w:rFonts w:cstheme="minorHAnsi"/>
                <w:sz w:val="24"/>
                <w:szCs w:val="24"/>
              </w:rPr>
              <w:t>neîncheiere</w:t>
            </w:r>
            <w:proofErr w:type="spellEnd"/>
            <w:r w:rsidRPr="0009782C">
              <w:rPr>
                <w:rFonts w:cstheme="minorHAnsi"/>
                <w:sz w:val="24"/>
                <w:szCs w:val="24"/>
              </w:rPr>
              <w:t xml:space="preserve"> a </w:t>
            </w:r>
            <w:proofErr w:type="spellStart"/>
            <w:r w:rsidRPr="0009782C">
              <w:rPr>
                <w:rFonts w:cstheme="minorHAnsi"/>
                <w:sz w:val="24"/>
                <w:szCs w:val="24"/>
              </w:rPr>
              <w:t>Contractului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cu </w:t>
            </w:r>
            <w:proofErr w:type="spellStart"/>
            <w:r w:rsidRPr="0009782C">
              <w:rPr>
                <w:rFonts w:cstheme="minorHAnsi"/>
                <w:sz w:val="24"/>
                <w:szCs w:val="24"/>
              </w:rPr>
              <w:t>statut</w:t>
            </w:r>
            <w:proofErr w:type="spellEnd"/>
            <w:r w:rsidRPr="0009782C">
              <w:rPr>
                <w:rFonts w:cstheme="minorHAnsi"/>
                <w:sz w:val="24"/>
                <w:szCs w:val="24"/>
              </w:rPr>
              <w:t xml:space="preserve"> de contract </w:t>
            </w:r>
            <w:proofErr w:type="spellStart"/>
            <w:r w:rsidRPr="0009782C">
              <w:rPr>
                <w:rFonts w:cstheme="minorHAnsi"/>
                <w:sz w:val="24"/>
                <w:szCs w:val="24"/>
              </w:rPr>
              <w:t>neîncheiat</w:t>
            </w:r>
            <w:proofErr w:type="spellEnd"/>
            <w:r w:rsidRPr="0009782C">
              <w:rPr>
                <w:rFonts w:cstheme="minorHAnsi"/>
                <w:sz w:val="24"/>
                <w:szCs w:val="24"/>
              </w:rPr>
              <w:t>.</w:t>
            </w:r>
          </w:p>
          <w:p w14:paraId="167957D2"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tc>
      </w:tr>
      <w:tr w:rsidR="00E35136" w:rsidRPr="0009782C" w14:paraId="3AC93706" w14:textId="77777777" w:rsidTr="002516D8">
        <w:trPr>
          <w:trHeight w:val="1025"/>
        </w:trPr>
        <w:tc>
          <w:tcPr>
            <w:tcW w:w="3510" w:type="dxa"/>
          </w:tcPr>
          <w:p w14:paraId="301770D6"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p w14:paraId="0E5091D8"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43F7C59D" w14:textId="77777777" w:rsidR="00E35136" w:rsidRPr="00771904" w:rsidRDefault="00E35136" w:rsidP="008472C2">
            <w:pPr>
              <w:spacing w:after="0" w:line="240" w:lineRule="auto"/>
              <w:rPr>
                <w:rFonts w:cstheme="minorHAnsi"/>
                <w:sz w:val="24"/>
                <w:szCs w:val="24"/>
                <w:lang w:val="pt-PT"/>
              </w:rPr>
            </w:pPr>
          </w:p>
          <w:p w14:paraId="1364F014" w14:textId="77777777" w:rsidR="00E35136" w:rsidRPr="00771904" w:rsidRDefault="00E35136" w:rsidP="008472C2">
            <w:pPr>
              <w:spacing w:after="0" w:line="240" w:lineRule="auto"/>
              <w:rPr>
                <w:rFonts w:cstheme="minorHAnsi"/>
                <w:sz w:val="24"/>
                <w:szCs w:val="24"/>
                <w:lang w:val="pt-PT"/>
              </w:rPr>
            </w:pPr>
          </w:p>
          <w:p w14:paraId="225AF327" w14:textId="77777777" w:rsidR="00E35136" w:rsidRPr="00771904" w:rsidRDefault="00E35136" w:rsidP="008472C2">
            <w:pPr>
              <w:spacing w:after="0" w:line="240" w:lineRule="auto"/>
              <w:rPr>
                <w:rFonts w:cstheme="minorHAnsi"/>
                <w:sz w:val="24"/>
                <w:szCs w:val="24"/>
                <w:lang w:val="pt-PT"/>
              </w:rPr>
            </w:pPr>
          </w:p>
        </w:tc>
        <w:tc>
          <w:tcPr>
            <w:tcW w:w="6237" w:type="dxa"/>
          </w:tcPr>
          <w:p w14:paraId="162EE860"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existenta acestor documente, sa fie emise pe numele solicitantului, sa contina datele solicitate. </w:t>
            </w:r>
          </w:p>
          <w:p w14:paraId="2095701C"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Documentele sunt  obligatoriu de prezentat.</w:t>
            </w:r>
          </w:p>
          <w:p w14:paraId="1FFAB5B8"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01A1B9F"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depunerii unor solicitări pentru mai multe proiecte, solicitantul/beneficiarul, după caz, trebuie să dovedească existența co-finanțării private pentru proiect, sau, după caz, cumulat pentru toate proiectele.</w:t>
            </w:r>
          </w:p>
          <w:p w14:paraId="34A2A36A"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771904">
              <w:rPr>
                <w:rFonts w:cstheme="minorHAnsi"/>
                <w:sz w:val="24"/>
                <w:szCs w:val="24"/>
                <w:lang w:val="pt-PT"/>
              </w:rPr>
              <w:lastRenderedPageBreak/>
              <w:t xml:space="preserve">disponibilul de cofinanțarea privată va fi destinat plăților aferente implementării proiectului. </w:t>
            </w:r>
          </w:p>
          <w:p w14:paraId="5E63EEB3"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Atragem atenția că în cazul în care beneficiarul implementeaza mai multe proiecte în cadrul PNDR/ PS, trebuie să prezinte dovada cofinanţării private  pentru toate proiectele.</w:t>
            </w:r>
          </w:p>
        </w:tc>
      </w:tr>
      <w:tr w:rsidR="00E35136" w:rsidRPr="0009782C" w14:paraId="2FEFB97A" w14:textId="77777777" w:rsidTr="002516D8">
        <w:trPr>
          <w:trHeight w:val="1025"/>
        </w:trPr>
        <w:tc>
          <w:tcPr>
            <w:tcW w:w="3510" w:type="dxa"/>
          </w:tcPr>
          <w:p w14:paraId="5450AD88" w14:textId="77777777" w:rsidR="00E35136" w:rsidRPr="0009782C" w:rsidRDefault="00E35136" w:rsidP="008472C2">
            <w:pPr>
              <w:spacing w:after="0" w:line="240" w:lineRule="auto"/>
              <w:jc w:val="both"/>
              <w:rPr>
                <w:rFonts w:cstheme="minorHAnsi"/>
                <w:sz w:val="24"/>
                <w:szCs w:val="24"/>
                <w:lang w:val="pt-PT"/>
              </w:rPr>
            </w:pPr>
            <w:r w:rsidRPr="0009782C">
              <w:rPr>
                <w:rFonts w:cstheme="minorHAnsi"/>
                <w:sz w:val="24"/>
                <w:szCs w:val="24"/>
                <w:lang w:val="pt-PT"/>
              </w:rPr>
              <w:lastRenderedPageBreak/>
              <w:t>Doc 9. Adresă emisă de instituția financiară (bancă/ trezorerie)</w:t>
            </w:r>
            <w:r w:rsidRPr="0009782C" w:rsidDel="00C368C7">
              <w:rPr>
                <w:rFonts w:cstheme="minorHAnsi"/>
                <w:sz w:val="24"/>
                <w:szCs w:val="24"/>
                <w:lang w:val="pt-PT"/>
              </w:rPr>
              <w:t xml:space="preserve"> </w:t>
            </w:r>
            <w:r w:rsidRPr="0009782C">
              <w:rPr>
                <w:rFonts w:cstheme="minorHAnsi"/>
                <w:sz w:val="24"/>
                <w:szCs w:val="24"/>
                <w:lang w:val="pt-PT"/>
              </w:rPr>
              <w:t xml:space="preserve">cu datele de identificare ale băncii şi ale contului aferent proiectului FEADR (denumirea, adresa băncii/trezoreriei, codul IBAN al contului în care se derulează operaţiunile cu AFIR). </w:t>
            </w:r>
          </w:p>
          <w:p w14:paraId="361E17C5"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obligatorie</w:t>
            </w:r>
            <w:proofErr w:type="spellEnd"/>
            <w:r w:rsidRPr="0009782C">
              <w:rPr>
                <w:rFonts w:cstheme="minorHAnsi"/>
                <w:sz w:val="24"/>
                <w:szCs w:val="24"/>
              </w:rPr>
              <w:t xml:space="preserve"> </w:t>
            </w:r>
            <w:proofErr w:type="spellStart"/>
            <w:r w:rsidRPr="0009782C">
              <w:rPr>
                <w:rFonts w:cstheme="minorHAnsi"/>
                <w:sz w:val="24"/>
                <w:szCs w:val="24"/>
              </w:rPr>
              <w:t>deschiderea</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cont</w:t>
            </w:r>
            <w:proofErr w:type="spellEnd"/>
            <w:r w:rsidRPr="0009782C">
              <w:rPr>
                <w:rFonts w:cstheme="minorHAnsi"/>
                <w:sz w:val="24"/>
                <w:szCs w:val="24"/>
              </w:rPr>
              <w:t xml:space="preserve"> </w:t>
            </w:r>
            <w:proofErr w:type="spellStart"/>
            <w:r w:rsidRPr="0009782C">
              <w:rPr>
                <w:rFonts w:cstheme="minorHAnsi"/>
                <w:sz w:val="24"/>
                <w:szCs w:val="24"/>
              </w:rPr>
              <w:t>separat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derularea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w:t>
            </w:r>
          </w:p>
        </w:tc>
        <w:tc>
          <w:tcPr>
            <w:tcW w:w="6237" w:type="dxa"/>
          </w:tcPr>
          <w:p w14:paraId="3B82A07B" w14:textId="77777777" w:rsidR="00E35136" w:rsidRPr="0009782C" w:rsidRDefault="00E35136" w:rsidP="008472C2">
            <w:pPr>
              <w:spacing w:after="0" w:line="240" w:lineRule="auto"/>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verifica</w:t>
            </w:r>
            <w:proofErr w:type="spellEnd"/>
            <w:r w:rsidRPr="0009782C">
              <w:rPr>
                <w:rFonts w:cstheme="minorHAnsi"/>
                <w:sz w:val="24"/>
                <w:szCs w:val="24"/>
              </w:rPr>
              <w:t xml:space="preserve"> </w:t>
            </w:r>
            <w:proofErr w:type="spellStart"/>
            <w:r w:rsidRPr="0009782C">
              <w:rPr>
                <w:rFonts w:cstheme="minorHAnsi"/>
                <w:sz w:val="24"/>
                <w:szCs w:val="24"/>
              </w:rPr>
              <w:t>existenta</w:t>
            </w:r>
            <w:proofErr w:type="spellEnd"/>
            <w:r w:rsidRPr="0009782C">
              <w:rPr>
                <w:rFonts w:cstheme="minorHAnsi"/>
                <w:sz w:val="24"/>
                <w:szCs w:val="24"/>
              </w:rPr>
              <w:t xml:space="preserve"> </w:t>
            </w:r>
            <w:proofErr w:type="spellStart"/>
            <w:r w:rsidRPr="0009782C">
              <w:rPr>
                <w:rFonts w:cstheme="minorHAnsi"/>
                <w:sz w:val="24"/>
                <w:szCs w:val="24"/>
              </w:rPr>
              <w:t>acestui</w:t>
            </w:r>
            <w:proofErr w:type="spellEnd"/>
            <w:r w:rsidRPr="0009782C">
              <w:rPr>
                <w:rFonts w:cstheme="minorHAnsi"/>
                <w:sz w:val="24"/>
                <w:szCs w:val="24"/>
              </w:rPr>
              <w:t xml:space="preserve"> document, </w:t>
            </w:r>
            <w:proofErr w:type="spellStart"/>
            <w:r w:rsidRPr="0009782C">
              <w:rPr>
                <w:rFonts w:cstheme="minorHAnsi"/>
                <w:sz w:val="24"/>
                <w:szCs w:val="24"/>
              </w:rPr>
              <w:t>sa</w:t>
            </w:r>
            <w:proofErr w:type="spellEnd"/>
            <w:r w:rsidRPr="0009782C">
              <w:rPr>
                <w:rFonts w:cstheme="minorHAnsi"/>
                <w:sz w:val="24"/>
                <w:szCs w:val="24"/>
              </w:rPr>
              <w:t xml:space="preserve"> fie </w:t>
            </w:r>
            <w:proofErr w:type="spellStart"/>
            <w:r w:rsidRPr="0009782C">
              <w:rPr>
                <w:rFonts w:cstheme="minorHAnsi"/>
                <w:sz w:val="24"/>
                <w:szCs w:val="24"/>
              </w:rPr>
              <w:t>emis</w:t>
            </w:r>
            <w:proofErr w:type="spellEnd"/>
            <w:r w:rsidRPr="0009782C">
              <w:rPr>
                <w:rFonts w:cstheme="minorHAnsi"/>
                <w:sz w:val="24"/>
                <w:szCs w:val="24"/>
              </w:rPr>
              <w:t xml:space="preserve"> pe </w:t>
            </w:r>
            <w:proofErr w:type="spellStart"/>
            <w:r w:rsidRPr="0009782C">
              <w:rPr>
                <w:rFonts w:cstheme="minorHAnsi"/>
                <w:sz w:val="24"/>
                <w:szCs w:val="24"/>
              </w:rPr>
              <w:t>numele</w:t>
            </w:r>
            <w:proofErr w:type="spellEnd"/>
            <w:r w:rsidRPr="0009782C">
              <w:rPr>
                <w:rFonts w:cstheme="minorHAnsi"/>
                <w:sz w:val="24"/>
                <w:szCs w:val="24"/>
              </w:rPr>
              <w:t xml:space="preserve"> </w:t>
            </w:r>
            <w:proofErr w:type="spellStart"/>
            <w:r w:rsidRPr="0009782C">
              <w:rPr>
                <w:rFonts w:cstheme="minorHAnsi"/>
                <w:sz w:val="24"/>
                <w:szCs w:val="24"/>
              </w:rPr>
              <w:t>solicitantului</w:t>
            </w:r>
            <w:proofErr w:type="spellEnd"/>
            <w:r w:rsidRPr="0009782C">
              <w:rPr>
                <w:rFonts w:cstheme="minorHAnsi"/>
                <w:sz w:val="24"/>
                <w:szCs w:val="24"/>
              </w:rPr>
              <w:t xml:space="preserve"> de </w:t>
            </w:r>
            <w:proofErr w:type="spellStart"/>
            <w:r w:rsidRPr="0009782C">
              <w:rPr>
                <w:rFonts w:cstheme="minorHAnsi"/>
                <w:sz w:val="24"/>
                <w:szCs w:val="24"/>
              </w:rPr>
              <w:t>catre</w:t>
            </w:r>
            <w:proofErr w:type="spellEnd"/>
            <w:r w:rsidRPr="0009782C">
              <w:rPr>
                <w:rFonts w:cstheme="minorHAnsi"/>
                <w:sz w:val="24"/>
                <w:szCs w:val="24"/>
              </w:rPr>
              <w:t xml:space="preserve"> o </w:t>
            </w:r>
            <w:proofErr w:type="spellStart"/>
            <w:r w:rsidRPr="0009782C">
              <w:rPr>
                <w:rFonts w:cstheme="minorHAnsi"/>
                <w:sz w:val="24"/>
                <w:szCs w:val="24"/>
              </w:rPr>
              <w:t>institutie</w:t>
            </w:r>
            <w:proofErr w:type="spellEnd"/>
            <w:r w:rsidRPr="0009782C">
              <w:rPr>
                <w:rFonts w:cstheme="minorHAnsi"/>
                <w:sz w:val="24"/>
                <w:szCs w:val="24"/>
              </w:rPr>
              <w:t xml:space="preserve"> </w:t>
            </w:r>
            <w:proofErr w:type="spellStart"/>
            <w:r w:rsidRPr="0009782C">
              <w:rPr>
                <w:rFonts w:cstheme="minorHAnsi"/>
                <w:sz w:val="24"/>
                <w:szCs w:val="24"/>
              </w:rPr>
              <w:t>financiara</w:t>
            </w:r>
            <w:proofErr w:type="spellEnd"/>
            <w:r w:rsidRPr="0009782C">
              <w:rPr>
                <w:rFonts w:cstheme="minorHAnsi"/>
                <w:sz w:val="24"/>
                <w:szCs w:val="24"/>
              </w:rPr>
              <w:t>/</w:t>
            </w:r>
            <w:proofErr w:type="spellStart"/>
            <w:r w:rsidRPr="0009782C">
              <w:rPr>
                <w:rFonts w:cstheme="minorHAnsi"/>
                <w:sz w:val="24"/>
                <w:szCs w:val="24"/>
              </w:rPr>
              <w:t>bancara</w:t>
            </w:r>
            <w:proofErr w:type="spellEnd"/>
            <w:r w:rsidRPr="0009782C">
              <w:rPr>
                <w:rFonts w:cstheme="minorHAnsi"/>
                <w:sz w:val="24"/>
                <w:szCs w:val="24"/>
              </w:rPr>
              <w:t xml:space="preserve"> cu </w:t>
            </w:r>
            <w:proofErr w:type="spellStart"/>
            <w:r w:rsidRPr="0009782C">
              <w:rPr>
                <w:rFonts w:cstheme="minorHAnsi"/>
                <w:sz w:val="24"/>
                <w:szCs w:val="24"/>
              </w:rPr>
              <w:t>sediul</w:t>
            </w:r>
            <w:proofErr w:type="spellEnd"/>
            <w:r w:rsidRPr="0009782C">
              <w:rPr>
                <w:rFonts w:cstheme="minorHAnsi"/>
                <w:sz w:val="24"/>
                <w:szCs w:val="24"/>
              </w:rPr>
              <w:t xml:space="preserve"> in Romania, </w:t>
            </w:r>
            <w:proofErr w:type="spellStart"/>
            <w:r w:rsidRPr="0009782C">
              <w:rPr>
                <w:rFonts w:cstheme="minorHAnsi"/>
                <w:sz w:val="24"/>
                <w:szCs w:val="24"/>
              </w:rPr>
              <w:t>sa</w:t>
            </w:r>
            <w:proofErr w:type="spellEnd"/>
            <w:r w:rsidRPr="0009782C">
              <w:rPr>
                <w:rFonts w:cstheme="minorHAnsi"/>
                <w:sz w:val="24"/>
                <w:szCs w:val="24"/>
              </w:rPr>
              <w:t xml:space="preserve"> </w:t>
            </w:r>
            <w:proofErr w:type="spellStart"/>
            <w:r w:rsidRPr="0009782C">
              <w:rPr>
                <w:rFonts w:cstheme="minorHAnsi"/>
                <w:sz w:val="24"/>
                <w:szCs w:val="24"/>
              </w:rPr>
              <w:t>contina</w:t>
            </w:r>
            <w:proofErr w:type="spellEnd"/>
            <w:r w:rsidRPr="0009782C">
              <w:rPr>
                <w:rFonts w:cstheme="minorHAnsi"/>
                <w:sz w:val="24"/>
                <w:szCs w:val="24"/>
              </w:rPr>
              <w:t xml:space="preserve"> </w:t>
            </w:r>
            <w:proofErr w:type="spellStart"/>
            <w:r w:rsidRPr="0009782C">
              <w:rPr>
                <w:rFonts w:cstheme="minorHAnsi"/>
                <w:sz w:val="24"/>
                <w:szCs w:val="24"/>
              </w:rPr>
              <w:t>datele</w:t>
            </w:r>
            <w:proofErr w:type="spellEnd"/>
            <w:r w:rsidRPr="0009782C">
              <w:rPr>
                <w:rFonts w:cstheme="minorHAnsi"/>
                <w:sz w:val="24"/>
                <w:szCs w:val="24"/>
              </w:rPr>
              <w:t xml:space="preserve"> solicitate.</w:t>
            </w:r>
          </w:p>
          <w:p w14:paraId="1D536634"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Nu este obligatorie deschiderea unui cont separat pentru derularea proiectului.</w:t>
            </w:r>
          </w:p>
          <w:p w14:paraId="2384925D"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Documentul este obligatoriu de prezentat.</w:t>
            </w:r>
          </w:p>
        </w:tc>
      </w:tr>
      <w:tr w:rsidR="00DB3E30" w:rsidRPr="0009782C" w14:paraId="110806F6" w14:textId="77777777" w:rsidTr="002516D8">
        <w:trPr>
          <w:trHeight w:val="1025"/>
        </w:trPr>
        <w:tc>
          <w:tcPr>
            <w:tcW w:w="3510" w:type="dxa"/>
          </w:tcPr>
          <w:p w14:paraId="1AAB3FEF" w14:textId="77777777" w:rsidR="00DB3E30" w:rsidRPr="0009782C" w:rsidRDefault="00F43BD9">
            <w:pPr>
              <w:spacing w:after="0" w:line="240" w:lineRule="auto"/>
              <w:jc w:val="both"/>
              <w:rPr>
                <w:rFonts w:cstheme="minorHAnsi"/>
                <w:sz w:val="24"/>
                <w:szCs w:val="24"/>
              </w:rPr>
            </w:pPr>
            <w:proofErr w:type="spellStart"/>
            <w:r w:rsidRPr="0009782C">
              <w:rPr>
                <w:rFonts w:cstheme="minorHAnsi"/>
                <w:sz w:val="24"/>
                <w:szCs w:val="24"/>
              </w:rPr>
              <w:t>Documentul</w:t>
            </w:r>
            <w:proofErr w:type="spellEnd"/>
            <w:r w:rsidRPr="0009782C">
              <w:rPr>
                <w:rFonts w:cstheme="minorHAnsi"/>
                <w:sz w:val="24"/>
                <w:szCs w:val="24"/>
              </w:rPr>
              <w:t xml:space="preserve"> de </w:t>
            </w:r>
            <w:proofErr w:type="spellStart"/>
            <w:r w:rsidRPr="0009782C">
              <w:rPr>
                <w:rFonts w:cstheme="minorHAnsi"/>
                <w:sz w:val="24"/>
                <w:szCs w:val="24"/>
              </w:rPr>
              <w:t>identitate</w:t>
            </w:r>
            <w:proofErr w:type="spellEnd"/>
            <w:r w:rsidRPr="0009782C">
              <w:rPr>
                <w:rFonts w:cstheme="minorHAnsi"/>
                <w:sz w:val="24"/>
                <w:szCs w:val="24"/>
              </w:rPr>
              <w:t xml:space="preserve"> al </w:t>
            </w:r>
            <w:proofErr w:type="spellStart"/>
            <w:r w:rsidRPr="0009782C">
              <w:rPr>
                <w:rFonts w:cstheme="minorHAnsi"/>
                <w:sz w:val="24"/>
                <w:szCs w:val="24"/>
              </w:rPr>
              <w:t>reprezentantului</w:t>
            </w:r>
            <w:proofErr w:type="spellEnd"/>
            <w:r w:rsidRPr="0009782C">
              <w:rPr>
                <w:rFonts w:cstheme="minorHAnsi"/>
                <w:sz w:val="24"/>
                <w:szCs w:val="24"/>
              </w:rPr>
              <w:t xml:space="preserve"> legal al </w:t>
            </w:r>
            <w:proofErr w:type="spellStart"/>
            <w:r w:rsidRPr="0009782C">
              <w:rPr>
                <w:rFonts w:cstheme="minorHAnsi"/>
                <w:sz w:val="24"/>
                <w:szCs w:val="24"/>
              </w:rPr>
              <w:t>beneficiarului</w:t>
            </w:r>
            <w:proofErr w:type="spellEnd"/>
          </w:p>
        </w:tc>
        <w:tc>
          <w:tcPr>
            <w:tcW w:w="6237" w:type="dxa"/>
          </w:tcPr>
          <w:p w14:paraId="36C079A9" w14:textId="77777777" w:rsidR="00DB3E30" w:rsidRPr="0009782C" w:rsidRDefault="00F43BD9">
            <w:pPr>
              <w:spacing w:after="0" w:line="240" w:lineRule="auto"/>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verifica</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beneficiarul</w:t>
            </w:r>
            <w:proofErr w:type="spellEnd"/>
            <w:r w:rsidRPr="0009782C">
              <w:rPr>
                <w:rFonts w:cstheme="minorHAnsi"/>
                <w:sz w:val="24"/>
                <w:szCs w:val="24"/>
              </w:rPr>
              <w:t xml:space="preserve"> a </w:t>
            </w:r>
            <w:proofErr w:type="spellStart"/>
            <w:r w:rsidRPr="0009782C">
              <w:rPr>
                <w:rFonts w:cstheme="minorHAnsi"/>
                <w:sz w:val="24"/>
                <w:szCs w:val="24"/>
              </w:rPr>
              <w:t>depus</w:t>
            </w:r>
            <w:proofErr w:type="spellEnd"/>
            <w:r w:rsidRPr="0009782C">
              <w:rPr>
                <w:rFonts w:cstheme="minorHAnsi"/>
                <w:sz w:val="24"/>
                <w:szCs w:val="24"/>
              </w:rPr>
              <w:t xml:space="preserve"> </w:t>
            </w:r>
            <w:r w:rsidRPr="0009782C">
              <w:rPr>
                <w:rFonts w:cstheme="minorHAnsi"/>
                <w:sz w:val="24"/>
                <w:szCs w:val="24"/>
                <w:lang w:val="it-IT"/>
              </w:rPr>
              <w:t>D</w:t>
            </w:r>
            <w:proofErr w:type="spellStart"/>
            <w:r w:rsidRPr="0009782C">
              <w:rPr>
                <w:rFonts w:cstheme="minorHAnsi"/>
                <w:sz w:val="24"/>
                <w:szCs w:val="24"/>
              </w:rPr>
              <w:t>ocumentul</w:t>
            </w:r>
            <w:proofErr w:type="spellEnd"/>
            <w:r w:rsidRPr="0009782C">
              <w:rPr>
                <w:rFonts w:cstheme="minorHAnsi"/>
                <w:sz w:val="24"/>
                <w:szCs w:val="24"/>
              </w:rPr>
              <w:t xml:space="preserve"> de </w:t>
            </w:r>
            <w:proofErr w:type="spellStart"/>
            <w:r w:rsidRPr="0009782C">
              <w:rPr>
                <w:rFonts w:cstheme="minorHAnsi"/>
                <w:sz w:val="24"/>
                <w:szCs w:val="24"/>
              </w:rPr>
              <w:t>identitate</w:t>
            </w:r>
            <w:proofErr w:type="spellEnd"/>
            <w:r w:rsidRPr="0009782C">
              <w:rPr>
                <w:rFonts w:cstheme="minorHAnsi"/>
                <w:sz w:val="24"/>
                <w:szCs w:val="24"/>
              </w:rPr>
              <w:t xml:space="preserve"> al </w:t>
            </w:r>
            <w:proofErr w:type="spellStart"/>
            <w:r w:rsidRPr="0009782C">
              <w:rPr>
                <w:rFonts w:cstheme="minorHAnsi"/>
                <w:sz w:val="24"/>
                <w:szCs w:val="24"/>
              </w:rPr>
              <w:t>reprezentantului</w:t>
            </w:r>
            <w:proofErr w:type="spellEnd"/>
            <w:r w:rsidRPr="0009782C">
              <w:rPr>
                <w:rFonts w:cstheme="minorHAnsi"/>
                <w:sz w:val="24"/>
                <w:szCs w:val="24"/>
              </w:rPr>
              <w:t xml:space="preserve"> legal al </w:t>
            </w:r>
            <w:proofErr w:type="spellStart"/>
            <w:r w:rsidRPr="0009782C">
              <w:rPr>
                <w:rFonts w:cstheme="minorHAnsi"/>
                <w:sz w:val="24"/>
                <w:szCs w:val="24"/>
              </w:rPr>
              <w:t>beneficiarului</w:t>
            </w:r>
            <w:proofErr w:type="spellEnd"/>
          </w:p>
        </w:tc>
      </w:tr>
      <w:tr w:rsidR="00F43BD9" w:rsidRPr="0009782C" w14:paraId="5D06BD0A" w14:textId="77777777" w:rsidTr="002516D8">
        <w:trPr>
          <w:trHeight w:val="1025"/>
        </w:trPr>
        <w:tc>
          <w:tcPr>
            <w:tcW w:w="3510" w:type="dxa"/>
          </w:tcPr>
          <w:p w14:paraId="7BFFD88A" w14:textId="77777777" w:rsidR="00F43BD9" w:rsidRPr="0009782C" w:rsidRDefault="00F43BD9" w:rsidP="00F43BD9">
            <w:pPr>
              <w:spacing w:after="0" w:line="240" w:lineRule="auto"/>
              <w:jc w:val="both"/>
              <w:rPr>
                <w:rFonts w:cstheme="minorHAnsi"/>
                <w:sz w:val="24"/>
                <w:szCs w:val="24"/>
              </w:rPr>
            </w:pPr>
            <w:proofErr w:type="spellStart"/>
            <w:r w:rsidRPr="0009782C">
              <w:rPr>
                <w:rFonts w:cstheme="minorHAnsi"/>
                <w:sz w:val="24"/>
                <w:szCs w:val="24"/>
              </w:rPr>
              <w:t>Dovada</w:t>
            </w:r>
            <w:proofErr w:type="spellEnd"/>
            <w:r w:rsidRPr="0009782C">
              <w:rPr>
                <w:rFonts w:cstheme="minorHAnsi"/>
                <w:sz w:val="24"/>
                <w:szCs w:val="24"/>
              </w:rPr>
              <w:t xml:space="preserve"> </w:t>
            </w:r>
            <w:proofErr w:type="spellStart"/>
            <w:r w:rsidRPr="0009782C">
              <w:rPr>
                <w:rFonts w:cstheme="minorHAnsi"/>
                <w:sz w:val="24"/>
                <w:szCs w:val="24"/>
              </w:rPr>
              <w:t>achitării</w:t>
            </w:r>
            <w:proofErr w:type="spellEnd"/>
            <w:r w:rsidRPr="0009782C">
              <w:rPr>
                <w:rFonts w:cstheme="minorHAnsi"/>
                <w:sz w:val="24"/>
                <w:szCs w:val="24"/>
              </w:rPr>
              <w:t xml:space="preserve"> </w:t>
            </w:r>
            <w:proofErr w:type="spellStart"/>
            <w:r w:rsidRPr="0009782C">
              <w:rPr>
                <w:rFonts w:cstheme="minorHAnsi"/>
                <w:sz w:val="24"/>
                <w:szCs w:val="24"/>
              </w:rPr>
              <w:t>integrale</w:t>
            </w:r>
            <w:proofErr w:type="spellEnd"/>
            <w:r w:rsidRPr="0009782C">
              <w:rPr>
                <w:rFonts w:cstheme="minorHAnsi"/>
                <w:sz w:val="24"/>
                <w:szCs w:val="24"/>
              </w:rPr>
              <w:t xml:space="preserve"> a </w:t>
            </w:r>
            <w:proofErr w:type="spellStart"/>
            <w:r w:rsidRPr="0009782C">
              <w:rPr>
                <w:rFonts w:cstheme="minorHAnsi"/>
                <w:sz w:val="24"/>
                <w:szCs w:val="24"/>
              </w:rPr>
              <w:t>datoriei</w:t>
            </w:r>
            <w:proofErr w:type="spellEnd"/>
            <w:r w:rsidRPr="0009782C">
              <w:rPr>
                <w:rFonts w:cstheme="minorHAnsi"/>
                <w:sz w:val="24"/>
                <w:szCs w:val="24"/>
              </w:rPr>
              <w:t xml:space="preserve"> </w:t>
            </w:r>
            <w:proofErr w:type="spellStart"/>
            <w:r w:rsidRPr="0009782C">
              <w:rPr>
                <w:rFonts w:cstheme="minorHAnsi"/>
                <w:sz w:val="24"/>
                <w:szCs w:val="24"/>
              </w:rPr>
              <w:t>față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întârziere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6237" w:type="dxa"/>
          </w:tcPr>
          <w:p w14:paraId="212329C9" w14:textId="77777777" w:rsidR="00F43BD9" w:rsidRPr="0009782C" w:rsidRDefault="00F43BD9" w:rsidP="00F43BD9">
            <w:pPr>
              <w:spacing w:after="0" w:line="240" w:lineRule="auto"/>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verifica</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beneficiarul</w:t>
            </w:r>
            <w:proofErr w:type="spellEnd"/>
            <w:r w:rsidRPr="0009782C">
              <w:rPr>
                <w:rFonts w:cstheme="minorHAnsi"/>
                <w:sz w:val="24"/>
                <w:szCs w:val="24"/>
              </w:rPr>
              <w:t xml:space="preserve"> a </w:t>
            </w:r>
            <w:proofErr w:type="spellStart"/>
            <w:proofErr w:type="gramStart"/>
            <w:r w:rsidRPr="0009782C">
              <w:rPr>
                <w:rFonts w:cstheme="minorHAnsi"/>
                <w:sz w:val="24"/>
                <w:szCs w:val="24"/>
              </w:rPr>
              <w:t>depus</w:t>
            </w:r>
            <w:proofErr w:type="spellEnd"/>
            <w:r w:rsidRPr="0009782C">
              <w:rPr>
                <w:rFonts w:cstheme="minorHAnsi"/>
                <w:sz w:val="24"/>
                <w:szCs w:val="24"/>
              </w:rPr>
              <w:t xml:space="preserve"> ,,</w:t>
            </w:r>
            <w:proofErr w:type="spellStart"/>
            <w:r w:rsidRPr="0009782C">
              <w:rPr>
                <w:rFonts w:cstheme="minorHAnsi"/>
                <w:sz w:val="24"/>
                <w:szCs w:val="24"/>
              </w:rPr>
              <w:t>Dovada</w:t>
            </w:r>
            <w:proofErr w:type="spellEnd"/>
            <w:proofErr w:type="gramEnd"/>
            <w:r w:rsidRPr="0009782C">
              <w:rPr>
                <w:rFonts w:cstheme="minorHAnsi"/>
                <w:sz w:val="24"/>
                <w:szCs w:val="24"/>
              </w:rPr>
              <w:t xml:space="preserve"> </w:t>
            </w:r>
            <w:proofErr w:type="spellStart"/>
            <w:r w:rsidRPr="0009782C">
              <w:rPr>
                <w:rFonts w:cstheme="minorHAnsi"/>
                <w:sz w:val="24"/>
                <w:szCs w:val="24"/>
              </w:rPr>
              <w:t>achitării</w:t>
            </w:r>
            <w:proofErr w:type="spellEnd"/>
            <w:r w:rsidRPr="0009782C">
              <w:rPr>
                <w:rFonts w:cstheme="minorHAnsi"/>
                <w:sz w:val="24"/>
                <w:szCs w:val="24"/>
              </w:rPr>
              <w:t xml:space="preserve"> </w:t>
            </w:r>
            <w:proofErr w:type="spellStart"/>
            <w:r w:rsidRPr="0009782C">
              <w:rPr>
                <w:rFonts w:cstheme="minorHAnsi"/>
                <w:sz w:val="24"/>
                <w:szCs w:val="24"/>
              </w:rPr>
              <w:t>integrale</w:t>
            </w:r>
            <w:proofErr w:type="spellEnd"/>
            <w:r w:rsidRPr="0009782C">
              <w:rPr>
                <w:rFonts w:cstheme="minorHAnsi"/>
                <w:sz w:val="24"/>
                <w:szCs w:val="24"/>
              </w:rPr>
              <w:t xml:space="preserve"> a </w:t>
            </w:r>
            <w:proofErr w:type="spellStart"/>
            <w:r w:rsidRPr="0009782C">
              <w:rPr>
                <w:rFonts w:cstheme="minorHAnsi"/>
                <w:sz w:val="24"/>
                <w:szCs w:val="24"/>
              </w:rPr>
              <w:t>datoriei</w:t>
            </w:r>
            <w:proofErr w:type="spellEnd"/>
            <w:r w:rsidRPr="0009782C">
              <w:rPr>
                <w:rFonts w:cstheme="minorHAnsi"/>
                <w:sz w:val="24"/>
                <w:szCs w:val="24"/>
              </w:rPr>
              <w:t xml:space="preserve"> </w:t>
            </w:r>
            <w:proofErr w:type="spellStart"/>
            <w:r w:rsidRPr="0009782C">
              <w:rPr>
                <w:rFonts w:cstheme="minorHAnsi"/>
                <w:sz w:val="24"/>
                <w:szCs w:val="24"/>
              </w:rPr>
              <w:t>faţă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întâziere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termenul</w:t>
            </w:r>
            <w:proofErr w:type="spellEnd"/>
            <w:r w:rsidRPr="0009782C">
              <w:rPr>
                <w:rFonts w:cstheme="minorHAnsi"/>
                <w:sz w:val="24"/>
                <w:szCs w:val="24"/>
              </w:rPr>
              <w:t xml:space="preserve"> </w:t>
            </w:r>
            <w:proofErr w:type="spellStart"/>
            <w:r w:rsidRPr="0009782C">
              <w:rPr>
                <w:rFonts w:cstheme="minorHAnsi"/>
                <w:sz w:val="24"/>
                <w:szCs w:val="24"/>
              </w:rPr>
              <w:t>precizat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notificarea</w:t>
            </w:r>
            <w:proofErr w:type="spellEnd"/>
            <w:r w:rsidRPr="0009782C">
              <w:rPr>
                <w:rFonts w:cstheme="minorHAnsi"/>
                <w:sz w:val="24"/>
                <w:szCs w:val="24"/>
              </w:rPr>
              <w:t xml:space="preserve"> AFIR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selectarea</w:t>
            </w:r>
            <w:proofErr w:type="spellEnd"/>
            <w:r w:rsidRPr="0009782C">
              <w:rPr>
                <w:rFonts w:cstheme="minorHAnsi"/>
                <w:sz w:val="24"/>
                <w:szCs w:val="24"/>
              </w:rPr>
              <w:t xml:space="preserve"> </w:t>
            </w:r>
            <w:proofErr w:type="spellStart"/>
            <w:r w:rsidRPr="0009782C">
              <w:rPr>
                <w:rFonts w:cstheme="minorHAnsi"/>
                <w:sz w:val="24"/>
                <w:szCs w:val="24"/>
              </w:rPr>
              <w:t>cererii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semnarea</w:t>
            </w:r>
            <w:proofErr w:type="spellEnd"/>
            <w:r w:rsidRPr="0009782C">
              <w:rPr>
                <w:rFonts w:cstheme="minorHAnsi"/>
                <w:sz w:val="24"/>
                <w:szCs w:val="24"/>
              </w:rPr>
              <w:t xml:space="preserve"> </w:t>
            </w:r>
            <w:proofErr w:type="spellStart"/>
            <w:r w:rsidRPr="0009782C">
              <w:rPr>
                <w:rFonts w:cstheme="minorHAnsi"/>
                <w:sz w:val="24"/>
                <w:szCs w:val="24"/>
              </w:rPr>
              <w:t>contractului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w:t>
            </w:r>
          </w:p>
        </w:tc>
      </w:tr>
      <w:tr w:rsidR="00F43BD9" w:rsidRPr="0009782C" w14:paraId="0C663817" w14:textId="77777777" w:rsidTr="002516D8">
        <w:trPr>
          <w:trHeight w:val="1025"/>
        </w:trPr>
        <w:tc>
          <w:tcPr>
            <w:tcW w:w="3510" w:type="dxa"/>
          </w:tcPr>
          <w:p w14:paraId="668F0B3D" w14:textId="77777777" w:rsidR="00F43BD9" w:rsidRPr="00771904" w:rsidRDefault="00F43BD9" w:rsidP="00F43BD9">
            <w:pPr>
              <w:spacing w:after="0" w:line="240" w:lineRule="auto"/>
              <w:jc w:val="both"/>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6237" w:type="dxa"/>
          </w:tcPr>
          <w:p w14:paraId="18AEFE80" w14:textId="77777777" w:rsidR="00F43BD9" w:rsidRPr="00771904" w:rsidRDefault="00F43BD9" w:rsidP="00F43BD9">
            <w:pPr>
              <w:spacing w:after="0" w:line="240" w:lineRule="auto"/>
              <w:rPr>
                <w:rFonts w:cstheme="minorHAnsi"/>
                <w:sz w:val="24"/>
                <w:szCs w:val="24"/>
                <w:lang w:val="pt-PT"/>
              </w:rPr>
            </w:pPr>
            <w:r w:rsidRPr="00771904">
              <w:rPr>
                <w:rFonts w:cstheme="minorHAnsi"/>
                <w:sz w:val="24"/>
                <w:szCs w:val="24"/>
                <w:lang w:val="pt-PT"/>
              </w:rPr>
              <w:t>Expertul verifică existenta acestui document, să conțină datele solicitate. Documentul este  obligatoriu de prezentat.</w:t>
            </w:r>
          </w:p>
        </w:tc>
      </w:tr>
      <w:tr w:rsidR="00F43BD9" w:rsidRPr="0009782C" w14:paraId="5118C056" w14:textId="77777777" w:rsidTr="002516D8">
        <w:trPr>
          <w:trHeight w:val="1025"/>
        </w:trPr>
        <w:tc>
          <w:tcPr>
            <w:tcW w:w="3510" w:type="dxa"/>
          </w:tcPr>
          <w:p w14:paraId="488277B0"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503670A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538CAF14"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Certificatul trebuie sa mentioneze clar lipsa datoriilor prin mentiunea “nu are datorii” sau bararea liniei in care ar trebui sa fie mentionate. </w:t>
            </w:r>
          </w:p>
          <w:p w14:paraId="57256822" w14:textId="77777777" w:rsidR="00F43BD9" w:rsidRPr="00771904"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Daca solicitantul are datorii catre primărie, acesta devine neeligibil pentru sprijin, iar expertul va bifa NU. </w:t>
            </w:r>
            <w:r w:rsidRPr="00771904">
              <w:rPr>
                <w:rFonts w:cstheme="minorHAnsi"/>
                <w:sz w:val="24"/>
                <w:szCs w:val="24"/>
                <w:lang w:val="it-IT"/>
              </w:rPr>
              <w:t>In caz contrar, expertul bifeaza caseta DA</w:t>
            </w:r>
          </w:p>
        </w:tc>
      </w:tr>
      <w:tr w:rsidR="00F43BD9" w:rsidRPr="0009782C" w14:paraId="49117E70" w14:textId="77777777" w:rsidTr="002516D8">
        <w:trPr>
          <w:trHeight w:val="1025"/>
        </w:trPr>
        <w:tc>
          <w:tcPr>
            <w:tcW w:w="3510" w:type="dxa"/>
          </w:tcPr>
          <w:p w14:paraId="3D9770DE" w14:textId="77777777" w:rsidR="00F43BD9" w:rsidRPr="00771904" w:rsidRDefault="00F43BD9" w:rsidP="008472C2">
            <w:pPr>
              <w:spacing w:after="0" w:line="240" w:lineRule="auto"/>
              <w:jc w:val="both"/>
              <w:rPr>
                <w:rFonts w:cstheme="minorHAnsi"/>
                <w:sz w:val="24"/>
                <w:szCs w:val="24"/>
                <w:lang w:val="it-IT"/>
              </w:rPr>
            </w:pPr>
            <w:r w:rsidRPr="00771904">
              <w:rPr>
                <w:rFonts w:cstheme="minorHAnsi"/>
                <w:sz w:val="24"/>
                <w:szCs w:val="24"/>
                <w:lang w:val="it-IT"/>
              </w:rPr>
              <w:lastRenderedPageBreak/>
              <w:t>Doc. 2.2 Graficul de eșalonare a datoriilor la bugetul consolidat (în cazul în care beneficiarul figurează cu datorii restante fiscale)</w:t>
            </w:r>
          </w:p>
        </w:tc>
        <w:tc>
          <w:tcPr>
            <w:tcW w:w="6237" w:type="dxa"/>
          </w:tcPr>
          <w:p w14:paraId="75D1D561"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Expertul verifica  în baza de date a PATRIMVEN, accesând link-ul </w:t>
            </w:r>
            <w:r>
              <w:fldChar w:fldCharType="begin"/>
            </w:r>
            <w:r>
              <w:instrText>HYPERLINK "https://epatrim.fiscnet.ro/"</w:instrText>
            </w:r>
            <w:r>
              <w:fldChar w:fldCharType="separate"/>
            </w:r>
            <w:r w:rsidRPr="0009782C">
              <w:rPr>
                <w:rFonts w:cstheme="minorHAnsi"/>
                <w:sz w:val="24"/>
                <w:szCs w:val="24"/>
                <w:lang w:val="it-IT"/>
              </w:rPr>
              <w:t>https://epatrim.fiscnet.ro/</w:t>
            </w:r>
            <w:r>
              <w:fldChar w:fldCharType="end"/>
            </w:r>
            <w:r w:rsidRPr="0009782C">
              <w:rPr>
                <w:rFonts w:cstheme="minorHAnsi"/>
                <w:sz w:val="24"/>
                <w:szCs w:val="24"/>
                <w:lang w:val="it-IT"/>
              </w:rPr>
              <w:t xml:space="preserve"> și va descărca din baza de date certificatul de atestare fiscală al beneficiarului care se  va ataşa la dosarul administrativ.</w:t>
            </w:r>
          </w:p>
          <w:p w14:paraId="0DF3D730"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09782C" w:rsidDel="00566038">
              <w:rPr>
                <w:rFonts w:cstheme="minorHAnsi"/>
                <w:sz w:val="24"/>
                <w:szCs w:val="24"/>
                <w:lang w:val="it-IT"/>
              </w:rPr>
              <w:t xml:space="preserve"> </w:t>
            </w:r>
          </w:p>
          <w:p w14:paraId="5E93041C" w14:textId="77777777" w:rsidR="00F43BD9" w:rsidRPr="0009782C" w:rsidRDefault="00F43BD9" w:rsidP="008472C2">
            <w:pPr>
              <w:spacing w:after="0" w:line="240" w:lineRule="auto"/>
              <w:jc w:val="both"/>
              <w:rPr>
                <w:rFonts w:cstheme="minorHAnsi"/>
                <w:sz w:val="24"/>
                <w:szCs w:val="24"/>
              </w:rPr>
            </w:pPr>
            <w:r w:rsidRPr="0009782C">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09782C">
              <w:rPr>
                <w:rFonts w:cstheme="minorHAnsi"/>
                <w:sz w:val="24"/>
                <w:szCs w:val="24"/>
              </w:rPr>
              <w:t xml:space="preserve">In </w:t>
            </w:r>
            <w:proofErr w:type="spellStart"/>
            <w:r w:rsidRPr="0009782C">
              <w:rPr>
                <w:rFonts w:cstheme="minorHAnsi"/>
                <w:sz w:val="24"/>
                <w:szCs w:val="24"/>
              </w:rPr>
              <w:t>caz</w:t>
            </w:r>
            <w:proofErr w:type="spellEnd"/>
            <w:r w:rsidRPr="0009782C">
              <w:rPr>
                <w:rFonts w:cstheme="minorHAnsi"/>
                <w:sz w:val="24"/>
                <w:szCs w:val="24"/>
              </w:rPr>
              <w:t xml:space="preserve"> </w:t>
            </w:r>
            <w:proofErr w:type="spellStart"/>
            <w:r w:rsidRPr="0009782C">
              <w:rPr>
                <w:rFonts w:cstheme="minorHAnsi"/>
                <w:sz w:val="24"/>
                <w:szCs w:val="24"/>
              </w:rPr>
              <w:t>contrar</w:t>
            </w:r>
            <w:proofErr w:type="spellEnd"/>
            <w:r w:rsidRPr="0009782C">
              <w:rPr>
                <w:rFonts w:cstheme="minorHAnsi"/>
                <w:sz w:val="24"/>
                <w:szCs w:val="24"/>
              </w:rPr>
              <w:t xml:space="preserve">, </w:t>
            </w: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bifeaza</w:t>
            </w:r>
            <w:proofErr w:type="spellEnd"/>
            <w:r w:rsidRPr="0009782C">
              <w:rPr>
                <w:rFonts w:cstheme="minorHAnsi"/>
                <w:sz w:val="24"/>
                <w:szCs w:val="24"/>
              </w:rPr>
              <w:t xml:space="preserve"> </w:t>
            </w:r>
            <w:proofErr w:type="spellStart"/>
            <w:r w:rsidRPr="0009782C">
              <w:rPr>
                <w:rFonts w:cstheme="minorHAnsi"/>
                <w:sz w:val="24"/>
                <w:szCs w:val="24"/>
              </w:rPr>
              <w:t>caseta</w:t>
            </w:r>
            <w:proofErr w:type="spellEnd"/>
            <w:r w:rsidRPr="0009782C">
              <w:rPr>
                <w:rFonts w:cstheme="minorHAnsi"/>
                <w:sz w:val="24"/>
                <w:szCs w:val="24"/>
              </w:rPr>
              <w:t xml:space="preserve"> DA</w:t>
            </w:r>
          </w:p>
        </w:tc>
      </w:tr>
      <w:tr w:rsidR="000631F7" w:rsidRPr="0009782C" w14:paraId="60DAA9EF" w14:textId="77777777" w:rsidTr="002516D8">
        <w:trPr>
          <w:trHeight w:val="1025"/>
        </w:trPr>
        <w:tc>
          <w:tcPr>
            <w:tcW w:w="3510" w:type="dxa"/>
          </w:tcPr>
          <w:p w14:paraId="3F2C677A" w14:textId="77777777" w:rsidR="000631F7" w:rsidRPr="0009782C" w:rsidRDefault="000631F7" w:rsidP="008472C2">
            <w:pPr>
              <w:spacing w:after="0" w:line="240" w:lineRule="auto"/>
              <w:jc w:val="both"/>
              <w:rPr>
                <w:rFonts w:cstheme="minorHAnsi"/>
                <w:sz w:val="24"/>
                <w:szCs w:val="24"/>
              </w:rPr>
            </w:pPr>
            <w:proofErr w:type="spellStart"/>
            <w:r w:rsidRPr="0009782C">
              <w:rPr>
                <w:rFonts w:cstheme="minorHAnsi"/>
                <w:sz w:val="24"/>
                <w:szCs w:val="24"/>
              </w:rPr>
              <w:t>Anexa</w:t>
            </w:r>
            <w:proofErr w:type="spellEnd"/>
            <w:r w:rsidRPr="0009782C">
              <w:rPr>
                <w:rFonts w:cstheme="minorHAnsi"/>
                <w:sz w:val="24"/>
                <w:szCs w:val="24"/>
              </w:rPr>
              <w:t xml:space="preserve"> 11 - </w:t>
            </w:r>
            <w:proofErr w:type="spellStart"/>
            <w:r w:rsidRPr="0009782C">
              <w:rPr>
                <w:rFonts w:cstheme="minorHAnsi"/>
                <w:sz w:val="24"/>
                <w:szCs w:val="24"/>
              </w:rPr>
              <w:t>Declaraţie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categoria</w:t>
            </w:r>
            <w:proofErr w:type="spellEnd"/>
            <w:r w:rsidRPr="0009782C">
              <w:rPr>
                <w:rFonts w:cstheme="minorHAnsi"/>
                <w:sz w:val="24"/>
                <w:szCs w:val="24"/>
              </w:rPr>
              <w:t xml:space="preserve"> de micro-</w:t>
            </w:r>
            <w:proofErr w:type="spellStart"/>
            <w:r w:rsidRPr="0009782C">
              <w:rPr>
                <w:rFonts w:cstheme="minorHAnsi"/>
                <w:sz w:val="24"/>
                <w:szCs w:val="24"/>
              </w:rPr>
              <w:t>intreprindere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întreprindere</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actualizată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care </w:t>
            </w:r>
            <w:proofErr w:type="spellStart"/>
            <w:r w:rsidRPr="0009782C">
              <w:rPr>
                <w:rFonts w:cstheme="minorHAnsi"/>
                <w:sz w:val="24"/>
                <w:szCs w:val="24"/>
              </w:rPr>
              <w:t>propun</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neagricole</w:t>
            </w:r>
            <w:proofErr w:type="spellEnd"/>
            <w:r w:rsidRPr="0009782C">
              <w:rPr>
                <w:rFonts w:cstheme="minorHAnsi"/>
                <w:sz w:val="24"/>
                <w:szCs w:val="24"/>
              </w:rPr>
              <w:t>)</w:t>
            </w:r>
          </w:p>
        </w:tc>
        <w:tc>
          <w:tcPr>
            <w:tcW w:w="6237" w:type="dxa"/>
            <w:vMerge w:val="restart"/>
          </w:tcPr>
          <w:p w14:paraId="258A9687" w14:textId="77777777" w:rsidR="000631F7" w:rsidRPr="0009782C" w:rsidRDefault="000631F7" w:rsidP="00F43BD9">
            <w:pPr>
              <w:spacing w:before="120" w:after="120" w:line="240" w:lineRule="auto"/>
              <w:jc w:val="both"/>
              <w:rPr>
                <w:rFonts w:cstheme="minorHAnsi"/>
                <w:sz w:val="24"/>
                <w:szCs w:val="24"/>
              </w:rPr>
            </w:pPr>
            <w:proofErr w:type="spellStart"/>
            <w:r w:rsidRPr="0009782C">
              <w:rPr>
                <w:rFonts w:cstheme="minorHAnsi"/>
                <w:b/>
                <w:sz w:val="24"/>
                <w:szCs w:val="24"/>
              </w:rPr>
              <w:t>Incadrarea</w:t>
            </w:r>
            <w:proofErr w:type="spellEnd"/>
            <w:r w:rsidRPr="0009782C">
              <w:rPr>
                <w:rFonts w:cstheme="minorHAnsi"/>
                <w:b/>
                <w:sz w:val="24"/>
                <w:szCs w:val="24"/>
              </w:rPr>
              <w:t xml:space="preserve"> </w:t>
            </w:r>
            <w:proofErr w:type="spellStart"/>
            <w:r w:rsidRPr="0009782C">
              <w:rPr>
                <w:rFonts w:cstheme="minorHAnsi"/>
                <w:b/>
                <w:sz w:val="24"/>
                <w:szCs w:val="24"/>
              </w:rPr>
              <w:t>solicitantului</w:t>
            </w:r>
            <w:proofErr w:type="spellEnd"/>
            <w:r w:rsidRPr="0009782C">
              <w:rPr>
                <w:rFonts w:cstheme="minorHAnsi"/>
                <w:b/>
                <w:sz w:val="24"/>
                <w:szCs w:val="24"/>
              </w:rPr>
              <w:t xml:space="preserve"> in </w:t>
            </w:r>
            <w:proofErr w:type="spellStart"/>
            <w:r w:rsidRPr="0009782C">
              <w:rPr>
                <w:rFonts w:cstheme="minorHAnsi"/>
                <w:b/>
                <w:sz w:val="24"/>
                <w:szCs w:val="24"/>
              </w:rPr>
              <w:t>statutul</w:t>
            </w:r>
            <w:proofErr w:type="spellEnd"/>
            <w:r w:rsidRPr="0009782C">
              <w:rPr>
                <w:rFonts w:cstheme="minorHAnsi"/>
                <w:b/>
                <w:sz w:val="24"/>
                <w:szCs w:val="24"/>
              </w:rPr>
              <w:t xml:space="preserve"> de </w:t>
            </w:r>
            <w:proofErr w:type="spellStart"/>
            <w:r w:rsidRPr="0009782C">
              <w:rPr>
                <w:rFonts w:cstheme="minorHAnsi"/>
                <w:b/>
                <w:sz w:val="24"/>
                <w:szCs w:val="24"/>
              </w:rPr>
              <w:t>microîntreprindere</w:t>
            </w:r>
            <w:proofErr w:type="spellEnd"/>
            <w:r w:rsidRPr="0009782C">
              <w:rPr>
                <w:rFonts w:cstheme="minorHAnsi"/>
                <w:b/>
                <w:sz w:val="24"/>
                <w:szCs w:val="24"/>
              </w:rPr>
              <w:t xml:space="preserve"> </w:t>
            </w:r>
            <w:proofErr w:type="spellStart"/>
            <w:r w:rsidRPr="0009782C">
              <w:rPr>
                <w:rFonts w:cstheme="minorHAnsi"/>
                <w:b/>
                <w:sz w:val="24"/>
                <w:szCs w:val="24"/>
              </w:rPr>
              <w:t>și</w:t>
            </w:r>
            <w:proofErr w:type="spellEnd"/>
            <w:r w:rsidRPr="0009782C">
              <w:rPr>
                <w:rFonts w:cstheme="minorHAnsi"/>
                <w:b/>
                <w:sz w:val="24"/>
                <w:szCs w:val="24"/>
              </w:rPr>
              <w:t xml:space="preserve"> </w:t>
            </w:r>
            <w:proofErr w:type="spellStart"/>
            <w:r w:rsidRPr="0009782C">
              <w:rPr>
                <w:rFonts w:cstheme="minorHAnsi"/>
                <w:b/>
                <w:sz w:val="24"/>
                <w:szCs w:val="24"/>
              </w:rPr>
              <w:t>întreprindere</w:t>
            </w:r>
            <w:proofErr w:type="spellEnd"/>
            <w:r w:rsidRPr="0009782C">
              <w:rPr>
                <w:rFonts w:cstheme="minorHAnsi"/>
                <w:b/>
                <w:sz w:val="24"/>
                <w:szCs w:val="24"/>
              </w:rPr>
              <w:t xml:space="preserve"> </w:t>
            </w:r>
            <w:proofErr w:type="spellStart"/>
            <w:r w:rsidRPr="0009782C">
              <w:rPr>
                <w:rFonts w:cstheme="minorHAnsi"/>
                <w:b/>
                <w:sz w:val="24"/>
                <w:szCs w:val="24"/>
              </w:rPr>
              <w:t>mică</w:t>
            </w:r>
            <w:proofErr w:type="spellEnd"/>
            <w:r w:rsidRPr="0009782C">
              <w:rPr>
                <w:rFonts w:cstheme="minorHAnsi"/>
                <w:sz w:val="24"/>
                <w:szCs w:val="24"/>
              </w:rPr>
              <w:t xml:space="preserve">, cf. </w:t>
            </w:r>
            <w:proofErr w:type="spellStart"/>
            <w:r w:rsidRPr="0009782C">
              <w:rPr>
                <w:rFonts w:cstheme="minorHAnsi"/>
                <w:sz w:val="24"/>
                <w:szCs w:val="24"/>
              </w:rPr>
              <w:t>Legii</w:t>
            </w:r>
            <w:proofErr w:type="spellEnd"/>
            <w:r w:rsidRPr="0009782C">
              <w:rPr>
                <w:rFonts w:cstheme="minorHAnsi"/>
                <w:sz w:val="24"/>
                <w:szCs w:val="24"/>
              </w:rPr>
              <w:t xml:space="preserve"> nr. 346/2004 (</w:t>
            </w:r>
            <w:proofErr w:type="spellStart"/>
            <w:r w:rsidRPr="0009782C">
              <w:rPr>
                <w:rFonts w:cstheme="minorHAnsi"/>
                <w:sz w:val="24"/>
                <w:szCs w:val="24"/>
              </w:rPr>
              <w:t>verificarea</w:t>
            </w:r>
            <w:proofErr w:type="spellEnd"/>
            <w:r w:rsidRPr="0009782C">
              <w:rPr>
                <w:rFonts w:cstheme="minorHAnsi"/>
                <w:sz w:val="24"/>
                <w:szCs w:val="24"/>
              </w:rPr>
              <w:t xml:space="preserve"> se </w:t>
            </w:r>
            <w:proofErr w:type="spellStart"/>
            <w:r w:rsidRPr="0009782C">
              <w:rPr>
                <w:rFonts w:cstheme="minorHAnsi"/>
                <w:sz w:val="24"/>
                <w:szCs w:val="24"/>
              </w:rPr>
              <w:t>realizeaza</w:t>
            </w:r>
            <w:proofErr w:type="spellEnd"/>
            <w:r w:rsidRPr="0009782C">
              <w:rPr>
                <w:rFonts w:cstheme="minorHAnsi"/>
                <w:sz w:val="24"/>
                <w:szCs w:val="24"/>
              </w:rPr>
              <w:t xml:space="preserve"> </w:t>
            </w:r>
            <w:proofErr w:type="spellStart"/>
            <w:r w:rsidRPr="0009782C">
              <w:rPr>
                <w:rFonts w:cstheme="minorHAnsi"/>
                <w:sz w:val="24"/>
                <w:szCs w:val="24"/>
              </w:rPr>
              <w:t>doar</w:t>
            </w:r>
            <w:proofErr w:type="spellEnd"/>
            <w:r w:rsidRPr="0009782C">
              <w:rPr>
                <w:rFonts w:cstheme="minorHAnsi"/>
                <w:sz w:val="24"/>
                <w:szCs w:val="24"/>
              </w:rPr>
              <w:t xml:space="preserve"> </w:t>
            </w:r>
            <w:proofErr w:type="spellStart"/>
            <w:r w:rsidRPr="0009782C">
              <w:rPr>
                <w:rFonts w:cstheme="minorHAnsi"/>
                <w:sz w:val="24"/>
                <w:szCs w:val="24"/>
              </w:rPr>
              <w:t>daca</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Fisa</w:t>
            </w:r>
            <w:proofErr w:type="spellEnd"/>
            <w:r w:rsidRPr="0009782C">
              <w:rPr>
                <w:rFonts w:cstheme="minorHAnsi"/>
                <w:sz w:val="24"/>
                <w:szCs w:val="24"/>
              </w:rPr>
              <w:t xml:space="preserve"> </w:t>
            </w:r>
            <w:proofErr w:type="spellStart"/>
            <w:r w:rsidRPr="0009782C">
              <w:rPr>
                <w:rFonts w:cstheme="minorHAnsi"/>
                <w:sz w:val="24"/>
                <w:szCs w:val="24"/>
              </w:rPr>
              <w:t>interventiei</w:t>
            </w:r>
            <w:proofErr w:type="spellEnd"/>
            <w:r w:rsidRPr="0009782C">
              <w:rPr>
                <w:rFonts w:cstheme="minorHAnsi"/>
                <w:sz w:val="24"/>
                <w:szCs w:val="24"/>
              </w:rPr>
              <w:t xml:space="preserve"> din SDL </w:t>
            </w:r>
            <w:proofErr w:type="spellStart"/>
            <w:r w:rsidRPr="0009782C">
              <w:rPr>
                <w:rFonts w:cstheme="minorHAnsi"/>
                <w:sz w:val="24"/>
                <w:szCs w:val="24"/>
              </w:rPr>
              <w:t>aprobat</w:t>
            </w:r>
            <w:proofErr w:type="spellEnd"/>
            <w:r w:rsidRPr="0009782C">
              <w:rPr>
                <w:rFonts w:cstheme="minorHAnsi"/>
                <w:sz w:val="24"/>
                <w:szCs w:val="24"/>
              </w:rPr>
              <w:t xml:space="preserve"> se </w:t>
            </w:r>
            <w:proofErr w:type="spellStart"/>
            <w:r w:rsidRPr="0009782C">
              <w:rPr>
                <w:rFonts w:cstheme="minorHAnsi"/>
                <w:sz w:val="24"/>
                <w:szCs w:val="24"/>
              </w:rPr>
              <w:t>prevede</w:t>
            </w:r>
            <w:proofErr w:type="spellEnd"/>
            <w:r w:rsidRPr="0009782C">
              <w:rPr>
                <w:rFonts w:cstheme="minorHAnsi"/>
                <w:sz w:val="24"/>
                <w:szCs w:val="24"/>
              </w:rPr>
              <w:t xml:space="preserve"> </w:t>
            </w:r>
            <w:proofErr w:type="spellStart"/>
            <w:r w:rsidRPr="0009782C">
              <w:rPr>
                <w:rFonts w:cstheme="minorHAnsi"/>
                <w:sz w:val="24"/>
                <w:szCs w:val="24"/>
              </w:rPr>
              <w:t>cerinta</w:t>
            </w:r>
            <w:proofErr w:type="spellEnd"/>
            <w:r w:rsidRPr="0009782C">
              <w:rPr>
                <w:rFonts w:cstheme="minorHAnsi"/>
                <w:sz w:val="24"/>
                <w:szCs w:val="24"/>
              </w:rPr>
              <w:t>)</w:t>
            </w:r>
          </w:p>
          <w:p w14:paraId="50BD7F66" w14:textId="77777777" w:rsidR="000631F7" w:rsidRPr="0009782C" w:rsidRDefault="000631F7" w:rsidP="00F43BD9">
            <w:pPr>
              <w:spacing w:before="120" w:after="120" w:line="240" w:lineRule="auto"/>
              <w:jc w:val="both"/>
              <w:rPr>
                <w:rFonts w:cstheme="minorHAnsi"/>
                <w:sz w:val="24"/>
                <w:szCs w:val="24"/>
                <w:lang w:val="it-IT"/>
              </w:rPr>
            </w:pPr>
            <w:r w:rsidRPr="0009782C">
              <w:rPr>
                <w:rFonts w:eastAsia="SimSun" w:cstheme="minorHAnsi"/>
                <w:sz w:val="24"/>
                <w:szCs w:val="24"/>
                <w:lang w:val="it-IT"/>
              </w:rPr>
              <w:t xml:space="preserve">Formularul trebuie completat cu informațiile solicitate </w:t>
            </w:r>
            <w:r w:rsidRPr="0009782C">
              <w:rPr>
                <w:rFonts w:cstheme="minorHAnsi"/>
                <w:sz w:val="24"/>
                <w:szCs w:val="24"/>
                <w:lang w:val="it-IT"/>
              </w:rPr>
              <w:t>(în cazul proiectelor care propun activității neagricole).</w:t>
            </w:r>
          </w:p>
          <w:p w14:paraId="10CD5B67" w14:textId="77777777"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1382EBF" w14:textId="77777777"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verifică </w:t>
            </w:r>
            <w:r w:rsidRPr="0009782C">
              <w:rPr>
                <w:rFonts w:cstheme="minorHAnsi"/>
                <w:i/>
                <w:sz w:val="24"/>
                <w:szCs w:val="24"/>
                <w:lang w:val="it-IT"/>
              </w:rPr>
              <w:t>Declaratie incadrare in categoria microintreprindere-intreprindere mica</w:t>
            </w:r>
            <w:r w:rsidRPr="0009782C">
              <w:rPr>
                <w:rFonts w:cstheme="minorHAnsi"/>
                <w:sz w:val="24"/>
                <w:szCs w:val="24"/>
                <w:lang w:val="it-IT"/>
              </w:rPr>
              <w:t xml:space="preserve"> cf. Legii nr. 346/2004, daca:</w:t>
            </w:r>
          </w:p>
          <w:p w14:paraId="5366354B" w14:textId="77777777" w:rsidR="000631F7" w:rsidRPr="00771904" w:rsidRDefault="000631F7" w:rsidP="00F43BD9">
            <w:pPr>
              <w:spacing w:before="120" w:after="120" w:line="240" w:lineRule="auto"/>
              <w:jc w:val="both"/>
              <w:rPr>
                <w:rFonts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13176B45" w14:textId="77777777"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771904">
              <w:rPr>
                <w:rFonts w:cstheme="minorHAnsi"/>
                <w:sz w:val="24"/>
                <w:szCs w:val="24"/>
                <w:lang w:val="it-IT"/>
              </w:rPr>
              <w:lastRenderedPageBreak/>
              <w:t xml:space="preserve">În procură va fi specificată funcția/calitatea persoanei mandatate în cadrul întreprinderii </w:t>
            </w:r>
          </w:p>
          <w:p w14:paraId="047AF490" w14:textId="77777777" w:rsidR="000631F7" w:rsidRPr="0009782C" w:rsidRDefault="000631F7" w:rsidP="00F43BD9">
            <w:pPr>
              <w:spacing w:before="120" w:after="120" w:line="240" w:lineRule="auto"/>
              <w:jc w:val="both"/>
              <w:rPr>
                <w:rFonts w:cstheme="minorHAnsi"/>
                <w:i/>
                <w:sz w:val="24"/>
                <w:szCs w:val="24"/>
                <w:lang w:val="it-IT"/>
              </w:rPr>
            </w:pPr>
            <w:r w:rsidRPr="0009782C">
              <w:rPr>
                <w:rFonts w:cstheme="minorHAnsi"/>
                <w:b/>
                <w:sz w:val="24"/>
                <w:szCs w:val="24"/>
                <w:lang w:val="it-IT"/>
              </w:rPr>
              <w:t>Notă</w:t>
            </w:r>
            <w:r w:rsidRPr="0009782C">
              <w:rPr>
                <w:rFonts w:cstheme="minorHAnsi"/>
                <w:i/>
                <w:sz w:val="24"/>
                <w:szCs w:val="24"/>
                <w:lang w:val="it-IT"/>
              </w:rPr>
              <w:t>: În situația în care aceste documente nu au fost depuse conform Cererii de Finanțare la Secțiunea ”Alte documente”, expertul le va solicita prin informatii suplimentare</w:t>
            </w:r>
          </w:p>
          <w:p w14:paraId="7C04D827" w14:textId="77777777" w:rsidR="000631F7" w:rsidRPr="0009782C" w:rsidRDefault="000631F7" w:rsidP="00F43BD9">
            <w:pPr>
              <w:spacing w:before="120" w:after="120" w:line="240" w:lineRule="auto"/>
              <w:jc w:val="both"/>
              <w:rPr>
                <w:rFonts w:eastAsia="SimSun" w:cstheme="minorHAnsi"/>
                <w:sz w:val="24"/>
                <w:szCs w:val="24"/>
                <w:lang w:val="it-IT" w:eastAsia="ro-RO"/>
              </w:rPr>
            </w:pPr>
            <w:r w:rsidRPr="0009782C">
              <w:rPr>
                <w:rFonts w:cstheme="minorHAnsi"/>
                <w:bCs/>
                <w:sz w:val="24"/>
                <w:szCs w:val="24"/>
                <w:lang w:val="it-IT"/>
              </w:rPr>
              <w:t xml:space="preserve">b) </w:t>
            </w:r>
            <w:r w:rsidRPr="0009782C">
              <w:rPr>
                <w:rFonts w:cstheme="minorHAnsi"/>
                <w:b/>
                <w:bCs/>
                <w:sz w:val="24"/>
                <w:szCs w:val="24"/>
                <w:lang w:val="it-IT"/>
              </w:rPr>
              <w:t>solicitantul se încadreaza în categoria microintreprinderilor/ intreprinderilor mici</w:t>
            </w:r>
            <w:r w:rsidRPr="0009782C">
              <w:rPr>
                <w:rFonts w:cstheme="minorHAnsi"/>
                <w:bCs/>
                <w:sz w:val="24"/>
                <w:szCs w:val="24"/>
                <w:lang w:val="it-IT"/>
              </w:rPr>
              <w:t xml:space="preserve"> (până la 9 salariati, o cifra de afaceri anuală netă sau active totale de până la 2 milioane euro pentru microintreprindere si </w:t>
            </w:r>
            <w:r w:rsidRPr="0009782C">
              <w:rPr>
                <w:rFonts w:eastAsia="SimSun" w:cstheme="minorHAnsi"/>
                <w:bCs/>
                <w:sz w:val="24"/>
                <w:szCs w:val="24"/>
                <w:lang w:val="it-IT" w:eastAsia="ro-RO"/>
              </w:rPr>
              <w:t>între 10 şi 49 de salariaţi,</w:t>
            </w:r>
            <w:r w:rsidRPr="0009782C">
              <w:rPr>
                <w:rFonts w:eastAsia="SimSun" w:cstheme="minorHAnsi"/>
                <w:b/>
                <w:bCs/>
                <w:sz w:val="24"/>
                <w:szCs w:val="24"/>
                <w:lang w:val="it-IT" w:eastAsia="ro-RO"/>
              </w:rPr>
              <w:t xml:space="preserve"> </w:t>
            </w:r>
            <w:r w:rsidRPr="0009782C">
              <w:rPr>
                <w:rFonts w:eastAsia="SimSun" w:cstheme="minorHAnsi"/>
                <w:sz w:val="24"/>
                <w:szCs w:val="24"/>
                <w:lang w:val="it-IT" w:eastAsia="ro-RO"/>
              </w:rPr>
              <w:t xml:space="preserve">cifră de afaceri anuală netă sau active totale de până la 10 milioane euro, echivalent în lei, pentru intreprindere mică). </w:t>
            </w:r>
          </w:p>
          <w:p w14:paraId="60E557F0" w14:textId="77777777"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Dacă în urma verificării efectuate expertul constată că solicitantul se încadrează în </w:t>
            </w:r>
            <w:r w:rsidRPr="0009782C">
              <w:rPr>
                <w:rFonts w:eastAsia="Times New Roman" w:cstheme="minorHAnsi"/>
                <w:sz w:val="24"/>
                <w:szCs w:val="24"/>
                <w:lang w:val="it-IT"/>
              </w:rPr>
              <w:t>categoria de microintreprindere/ intreprindere mica</w:t>
            </w:r>
            <w:r w:rsidRPr="0009782C">
              <w:rPr>
                <w:rFonts w:cstheme="minorHAnsi"/>
                <w:sz w:val="24"/>
                <w:szCs w:val="24"/>
                <w:lang w:val="it-IT"/>
              </w:rPr>
              <w:t xml:space="preserve"> bifează coloana DA. În caz contrar se va bifa “NU”, iar cererea de finanţare va fi declarată neeligibilă.</w:t>
            </w:r>
          </w:p>
          <w:p w14:paraId="596B711F" w14:textId="77777777" w:rsidR="000631F7" w:rsidRPr="0009782C" w:rsidRDefault="000631F7" w:rsidP="008472C2">
            <w:pPr>
              <w:spacing w:after="0"/>
              <w:jc w:val="both"/>
              <w:rPr>
                <w:rFonts w:cstheme="minorHAnsi"/>
                <w:sz w:val="24"/>
                <w:szCs w:val="24"/>
                <w:lang w:val="it-IT"/>
              </w:rPr>
            </w:pPr>
            <w:r w:rsidRPr="0009782C">
              <w:rPr>
                <w:rFonts w:cstheme="minorHAnsi"/>
                <w:sz w:val="24"/>
                <w:szCs w:val="24"/>
                <w:lang w:val="it-IT"/>
              </w:rPr>
              <w:t>Verificarea privind încadrarea în categoria microintreprindere/ intreprindere mica a solicitanților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09DF916D" w14:textId="77777777" w:rsidR="000631F7" w:rsidRPr="00771904" w:rsidRDefault="000631F7" w:rsidP="008472C2">
            <w:pPr>
              <w:spacing w:after="0"/>
              <w:jc w:val="both"/>
              <w:rPr>
                <w:rFonts w:cstheme="minorHAnsi"/>
                <w:sz w:val="24"/>
                <w:szCs w:val="24"/>
                <w:lang w:val="it-IT"/>
              </w:rPr>
            </w:pPr>
          </w:p>
        </w:tc>
      </w:tr>
      <w:tr w:rsidR="000631F7" w:rsidRPr="0009782C" w14:paraId="780FE11F" w14:textId="77777777" w:rsidTr="002516D8">
        <w:trPr>
          <w:trHeight w:val="1025"/>
        </w:trPr>
        <w:tc>
          <w:tcPr>
            <w:tcW w:w="3510" w:type="dxa"/>
          </w:tcPr>
          <w:p w14:paraId="3FB61D86" w14:textId="77777777" w:rsidR="000631F7" w:rsidRPr="0009782C" w:rsidRDefault="000631F7" w:rsidP="008472C2">
            <w:pPr>
              <w:spacing w:after="0" w:line="240" w:lineRule="auto"/>
              <w:jc w:val="both"/>
              <w:rPr>
                <w:rFonts w:cstheme="minorHAnsi"/>
                <w:sz w:val="24"/>
                <w:szCs w:val="24"/>
                <w:lang w:val="it-IT"/>
              </w:rPr>
            </w:pPr>
            <w:r w:rsidRPr="0009782C">
              <w:rPr>
                <w:rFonts w:cstheme="minorHAnsi"/>
                <w:sz w:val="24"/>
                <w:szCs w:val="24"/>
                <w:lang w:val="it-IT"/>
              </w:rPr>
              <w:t>Formularul</w:t>
            </w:r>
            <w:r w:rsidRPr="0009782C">
              <w:rPr>
                <w:rFonts w:eastAsia="MS Mincho" w:cstheme="minorHAnsi"/>
                <w:sz w:val="24"/>
                <w:szCs w:val="24"/>
                <w:lang w:val="it-IT"/>
              </w:rPr>
              <w:t xml:space="preserve"> 2 - Listă cu informații relevante pentru evaluarea încadrării în categoria de IMM, anexa la </w:t>
            </w:r>
            <w:r w:rsidRPr="0009782C">
              <w:rPr>
                <w:rFonts w:eastAsia="SimSun" w:cstheme="minorHAnsi"/>
                <w:sz w:val="24"/>
                <w:szCs w:val="24"/>
                <w:lang w:val="it-IT"/>
              </w:rPr>
              <w:t>Procedura  operațională privind verificarea statutului de IMM</w:t>
            </w:r>
          </w:p>
        </w:tc>
        <w:tc>
          <w:tcPr>
            <w:tcW w:w="6237" w:type="dxa"/>
            <w:vMerge/>
          </w:tcPr>
          <w:p w14:paraId="48978681" w14:textId="77777777" w:rsidR="000631F7" w:rsidRPr="0009782C" w:rsidRDefault="000631F7" w:rsidP="008472C2">
            <w:pPr>
              <w:spacing w:after="0"/>
              <w:jc w:val="both"/>
              <w:rPr>
                <w:rFonts w:cstheme="minorHAnsi"/>
                <w:sz w:val="24"/>
                <w:szCs w:val="24"/>
                <w:lang w:val="it-IT"/>
              </w:rPr>
            </w:pPr>
          </w:p>
        </w:tc>
      </w:tr>
      <w:tr w:rsidR="00F43BD9" w:rsidRPr="0009782C" w14:paraId="45845230" w14:textId="77777777" w:rsidTr="002516D8">
        <w:trPr>
          <w:trHeight w:val="1025"/>
        </w:trPr>
        <w:tc>
          <w:tcPr>
            <w:tcW w:w="3510" w:type="dxa"/>
          </w:tcPr>
          <w:p w14:paraId="143C4F6F" w14:textId="77777777" w:rsidR="00F43BD9" w:rsidRPr="00771904" w:rsidRDefault="00F43BD9"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6237" w:type="dxa"/>
          </w:tcPr>
          <w:p w14:paraId="68C021D3" w14:textId="77777777" w:rsidR="00F43BD9" w:rsidRPr="00771904" w:rsidRDefault="00F43BD9" w:rsidP="008472C2">
            <w:pPr>
              <w:spacing w:after="0" w:line="240" w:lineRule="auto"/>
              <w:ind w:left="24"/>
              <w:jc w:val="both"/>
              <w:rPr>
                <w:rFonts w:cstheme="minorHAnsi"/>
                <w:sz w:val="24"/>
                <w:szCs w:val="24"/>
                <w:lang w:val="pt-PT"/>
              </w:rPr>
            </w:pPr>
            <w:r w:rsidRPr="00771904">
              <w:rPr>
                <w:rFonts w:cstheme="minorHAnsi"/>
                <w:b/>
                <w:sz w:val="24"/>
                <w:szCs w:val="24"/>
                <w:lang w:val="pt-PT"/>
              </w:rPr>
              <w:t xml:space="preserve">Verificarea respectarii regulii de minimis </w:t>
            </w:r>
            <w:r w:rsidRPr="00771904">
              <w:rPr>
                <w:rFonts w:cstheme="minorHAnsi"/>
                <w:sz w:val="24"/>
                <w:szCs w:val="24"/>
                <w:lang w:val="pt-PT"/>
              </w:rPr>
              <w:t xml:space="preserve">- Se verifica in declarația pe propria răspundere, bazele de date AFIR, respectiv registrul C 1.13 si Registrele electronice al cererilor de finantare, precum si in baza de date REGAS  dacă solicitantul a mai beneficiat de </w:t>
            </w:r>
            <w:r w:rsidRPr="00771904">
              <w:rPr>
                <w:rFonts w:cstheme="minorHAnsi"/>
                <w:b/>
                <w:sz w:val="24"/>
                <w:szCs w:val="24"/>
                <w:lang w:val="pt-PT"/>
              </w:rPr>
              <w:t>ajutoare de minimis</w:t>
            </w:r>
            <w:r w:rsidRPr="00771904">
              <w:rPr>
                <w:rFonts w:cstheme="minorHAnsi"/>
                <w:sz w:val="24"/>
                <w:szCs w:val="24"/>
                <w:lang w:val="pt-P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DDE86F3"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Atentie!</w:t>
            </w:r>
          </w:p>
          <w:p w14:paraId="4CEBF650"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Expertul va printa/salva capturile de ecran facute pentru verificarile efectuate in bazele de date ale AFIR si ale tuturor entitatilor cu care AFIR a semnat protocoale de colaborare (ex: REGAS, RECOM etc.) pentru a proba verificarea realizată.</w:t>
            </w:r>
          </w:p>
          <w:p w14:paraId="13553355"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lastRenderedPageBreak/>
              <w:t>„Întreprindere unică” include toate întreprinderile între care există cel puțin una dintre relațiile următoare:</w:t>
            </w:r>
          </w:p>
          <w:p w14:paraId="469EF64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5B5BF18A"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714E27DA"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5E5BC58A"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1B615FB"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Întreprinderile care întrețin, cu una sau mai multe întreprinderi, relațiile la care se face referire la alineatul (1) literele (a)-(d) sunt considerate întreprinderi unice.</w:t>
            </w:r>
          </w:p>
          <w:p w14:paraId="4175DF4D"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620471C0"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Astfel două sau mai multe întreprinderi pot fi legate prin intermediul persoanelor fizice conform legii 346/2004 dar nu vor fi considerate intreprindere unica. </w:t>
            </w:r>
          </w:p>
          <w:p w14:paraId="5F8CCF5B" w14:textId="77777777" w:rsidR="00F43BD9" w:rsidRPr="0009782C" w:rsidRDefault="00F43BD9" w:rsidP="008472C2">
            <w:pPr>
              <w:spacing w:after="0" w:line="240" w:lineRule="auto"/>
              <w:jc w:val="both"/>
              <w:rPr>
                <w:rFonts w:cstheme="minorHAnsi"/>
                <w:b/>
                <w:sz w:val="24"/>
                <w:szCs w:val="24"/>
                <w:lang w:val="fr-FR"/>
              </w:rPr>
            </w:pPr>
            <w:proofErr w:type="spellStart"/>
            <w:r w:rsidRPr="0009782C">
              <w:rPr>
                <w:rFonts w:cstheme="minorHAnsi"/>
                <w:sz w:val="24"/>
                <w:szCs w:val="24"/>
                <w:lang w:val="fr-FR"/>
              </w:rPr>
              <w:t>În</w:t>
            </w:r>
            <w:proofErr w:type="spellEnd"/>
            <w:r w:rsidRPr="0009782C">
              <w:rPr>
                <w:rFonts w:cstheme="minorHAnsi"/>
                <w:sz w:val="24"/>
                <w:szCs w:val="24"/>
                <w:lang w:val="fr-FR"/>
              </w:rPr>
              <w:t xml:space="preserve"> </w:t>
            </w:r>
            <w:proofErr w:type="spellStart"/>
            <w:r w:rsidRPr="0009782C">
              <w:rPr>
                <w:rFonts w:cstheme="minorHAnsi"/>
                <w:sz w:val="24"/>
                <w:szCs w:val="24"/>
                <w:lang w:val="fr-FR"/>
              </w:rPr>
              <w:t>cazul</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care, </w:t>
            </w:r>
            <w:proofErr w:type="spellStart"/>
            <w:r w:rsidRPr="0009782C">
              <w:rPr>
                <w:rFonts w:cstheme="minorHAnsi"/>
                <w:sz w:val="24"/>
                <w:szCs w:val="24"/>
                <w:lang w:val="fr-FR"/>
              </w:rPr>
              <w:t>prin</w:t>
            </w:r>
            <w:proofErr w:type="spellEnd"/>
            <w:r w:rsidRPr="0009782C">
              <w:rPr>
                <w:rFonts w:cstheme="minorHAnsi"/>
                <w:sz w:val="24"/>
                <w:szCs w:val="24"/>
                <w:lang w:val="fr-FR"/>
              </w:rPr>
              <w:t xml:space="preserve"> </w:t>
            </w:r>
            <w:proofErr w:type="spellStart"/>
            <w:r w:rsidRPr="0009782C">
              <w:rPr>
                <w:rFonts w:cstheme="minorHAnsi"/>
                <w:sz w:val="24"/>
                <w:szCs w:val="24"/>
                <w:lang w:val="fr-FR"/>
              </w:rPr>
              <w:t>acordarea</w:t>
            </w:r>
            <w:proofErr w:type="spellEnd"/>
            <w:r w:rsidRPr="0009782C">
              <w:rPr>
                <w:rFonts w:cstheme="minorHAnsi"/>
                <w:sz w:val="24"/>
                <w:szCs w:val="24"/>
                <w:lang w:val="fr-FR"/>
              </w:rPr>
              <w:t xml:space="preserve"> </w:t>
            </w:r>
            <w:proofErr w:type="spellStart"/>
            <w:r w:rsidRPr="0009782C">
              <w:rPr>
                <w:rFonts w:cstheme="minorHAnsi"/>
                <w:sz w:val="24"/>
                <w:szCs w:val="24"/>
                <w:lang w:val="fr-FR"/>
              </w:rPr>
              <w:t>ajutorului</w:t>
            </w:r>
            <w:proofErr w:type="spellEnd"/>
            <w:r w:rsidRPr="0009782C">
              <w:rPr>
                <w:rFonts w:cstheme="minorHAnsi"/>
                <w:sz w:val="24"/>
                <w:szCs w:val="24"/>
                <w:lang w:val="fr-FR"/>
              </w:rPr>
              <w:t xml:space="preserve"> de minimis </w:t>
            </w:r>
            <w:proofErr w:type="spellStart"/>
            <w:r w:rsidRPr="0009782C">
              <w:rPr>
                <w:rFonts w:cstheme="minorHAnsi"/>
                <w:sz w:val="24"/>
                <w:szCs w:val="24"/>
                <w:lang w:val="fr-FR"/>
              </w:rPr>
              <w:t>solicitat</w:t>
            </w:r>
            <w:proofErr w:type="spellEnd"/>
            <w:r w:rsidRPr="0009782C">
              <w:rPr>
                <w:rFonts w:cstheme="minorHAnsi"/>
                <w:sz w:val="24"/>
                <w:szCs w:val="24"/>
                <w:lang w:val="fr-FR"/>
              </w:rPr>
              <w:t xml:space="preserve"> </w:t>
            </w:r>
            <w:proofErr w:type="spellStart"/>
            <w:r w:rsidRPr="0009782C">
              <w:rPr>
                <w:rFonts w:cstheme="minorHAnsi"/>
                <w:sz w:val="24"/>
                <w:szCs w:val="24"/>
                <w:lang w:val="fr-FR"/>
              </w:rPr>
              <w:t>prin</w:t>
            </w:r>
            <w:proofErr w:type="spellEnd"/>
            <w:r w:rsidRPr="0009782C">
              <w:rPr>
                <w:rFonts w:cstheme="minorHAnsi"/>
                <w:sz w:val="24"/>
                <w:szCs w:val="24"/>
                <w:lang w:val="fr-FR"/>
              </w:rPr>
              <w:t xml:space="preserve"> </w:t>
            </w:r>
            <w:proofErr w:type="spellStart"/>
            <w:r w:rsidRPr="0009782C">
              <w:rPr>
                <w:rFonts w:cstheme="minorHAnsi"/>
                <w:sz w:val="24"/>
                <w:szCs w:val="24"/>
                <w:lang w:val="fr-FR"/>
              </w:rPr>
              <w:t>Cererea</w:t>
            </w:r>
            <w:proofErr w:type="spellEnd"/>
            <w:r w:rsidRPr="0009782C">
              <w:rPr>
                <w:rFonts w:cstheme="minorHAnsi"/>
                <w:sz w:val="24"/>
                <w:szCs w:val="24"/>
                <w:lang w:val="fr-FR"/>
              </w:rPr>
              <w:t xml:space="preserve"> de </w:t>
            </w:r>
            <w:proofErr w:type="spellStart"/>
            <w:r w:rsidRPr="0009782C">
              <w:rPr>
                <w:rFonts w:cstheme="minorHAnsi"/>
                <w:sz w:val="24"/>
                <w:szCs w:val="24"/>
                <w:lang w:val="fr-FR"/>
              </w:rPr>
              <w:t>Finanţare</w:t>
            </w:r>
            <w:proofErr w:type="spellEnd"/>
            <w:r w:rsidRPr="0009782C">
              <w:rPr>
                <w:rFonts w:cstheme="minorHAnsi"/>
                <w:sz w:val="24"/>
                <w:szCs w:val="24"/>
                <w:lang w:val="fr-FR"/>
              </w:rPr>
              <w:t xml:space="preserve"> </w:t>
            </w:r>
            <w:proofErr w:type="spellStart"/>
            <w:r w:rsidRPr="0009782C">
              <w:rPr>
                <w:rFonts w:cstheme="minorHAnsi"/>
                <w:sz w:val="24"/>
                <w:szCs w:val="24"/>
                <w:lang w:val="fr-FR"/>
              </w:rPr>
              <w:t>depusă</w:t>
            </w:r>
            <w:proofErr w:type="spellEnd"/>
            <w:r w:rsidRPr="0009782C">
              <w:rPr>
                <w:rFonts w:cstheme="minorHAnsi"/>
                <w:sz w:val="24"/>
                <w:szCs w:val="24"/>
                <w:lang w:val="fr-FR"/>
              </w:rPr>
              <w:t xml:space="preserve"> se </w:t>
            </w:r>
            <w:proofErr w:type="spellStart"/>
            <w:r w:rsidRPr="0009782C">
              <w:rPr>
                <w:rFonts w:cstheme="minorHAnsi"/>
                <w:sz w:val="24"/>
                <w:szCs w:val="24"/>
                <w:lang w:val="fr-FR"/>
              </w:rPr>
              <w:t>depăşeste</w:t>
            </w:r>
            <w:proofErr w:type="spellEnd"/>
            <w:r w:rsidRPr="0009782C">
              <w:rPr>
                <w:rFonts w:cstheme="minorHAnsi"/>
                <w:sz w:val="24"/>
                <w:szCs w:val="24"/>
                <w:lang w:val="fr-FR"/>
              </w:rPr>
              <w:t xml:space="preserve"> </w:t>
            </w:r>
            <w:proofErr w:type="spellStart"/>
            <w:r w:rsidRPr="0009782C">
              <w:rPr>
                <w:rFonts w:cstheme="minorHAnsi"/>
                <w:sz w:val="24"/>
                <w:szCs w:val="24"/>
                <w:lang w:val="fr-FR"/>
              </w:rPr>
              <w:t>plafonul</w:t>
            </w:r>
            <w:proofErr w:type="spellEnd"/>
            <w:r w:rsidRPr="0009782C">
              <w:rPr>
                <w:rFonts w:cstheme="minorHAnsi"/>
                <w:sz w:val="24"/>
                <w:szCs w:val="24"/>
                <w:lang w:val="fr-FR"/>
              </w:rPr>
              <w:t xml:space="preserve"> de 300.000 euro/</w:t>
            </w:r>
            <w:proofErr w:type="spellStart"/>
            <w:r w:rsidRPr="0009782C">
              <w:rPr>
                <w:rFonts w:cstheme="minorHAnsi"/>
                <w:sz w:val="24"/>
                <w:szCs w:val="24"/>
                <w:lang w:val="fr-FR"/>
              </w:rPr>
              <w:t>beneficiar</w:t>
            </w:r>
            <w:proofErr w:type="spellEnd"/>
            <w:r w:rsidRPr="0009782C">
              <w:rPr>
                <w:rFonts w:cstheme="minorHAnsi"/>
                <w:sz w:val="24"/>
                <w:szCs w:val="24"/>
                <w:lang w:val="fr-FR"/>
              </w:rPr>
              <w:t xml:space="preserve"> (</w:t>
            </w:r>
            <w:proofErr w:type="spellStart"/>
            <w:r w:rsidRPr="0009782C">
              <w:rPr>
                <w:rFonts w:cstheme="minorHAnsi"/>
                <w:sz w:val="24"/>
                <w:szCs w:val="24"/>
                <w:lang w:val="fr-FR"/>
              </w:rPr>
              <w:t>întreprindere</w:t>
            </w:r>
            <w:proofErr w:type="spellEnd"/>
            <w:r w:rsidRPr="0009782C">
              <w:rPr>
                <w:rFonts w:cstheme="minorHAnsi"/>
                <w:sz w:val="24"/>
                <w:szCs w:val="24"/>
                <w:lang w:val="fr-FR"/>
              </w:rPr>
              <w:t xml:space="preserve"> </w:t>
            </w:r>
            <w:proofErr w:type="spellStart"/>
            <w:r w:rsidRPr="0009782C">
              <w:rPr>
                <w:rFonts w:cstheme="minorHAnsi"/>
                <w:sz w:val="24"/>
                <w:szCs w:val="24"/>
                <w:lang w:val="fr-FR"/>
              </w:rPr>
              <w:t>unică</w:t>
            </w:r>
            <w:proofErr w:type="spellEnd"/>
            <w:r w:rsidRPr="0009782C">
              <w:rPr>
                <w:rFonts w:cstheme="minorHAnsi"/>
                <w:sz w:val="24"/>
                <w:szCs w:val="24"/>
                <w:lang w:val="fr-FR"/>
              </w:rPr>
              <w:t xml:space="preserve">), </w:t>
            </w:r>
            <w:proofErr w:type="spellStart"/>
            <w:r w:rsidRPr="0009782C">
              <w:rPr>
                <w:rFonts w:cstheme="minorHAnsi"/>
                <w:b/>
                <w:sz w:val="24"/>
                <w:szCs w:val="24"/>
                <w:lang w:val="fr-FR"/>
              </w:rPr>
              <w:t>proiectul</w:t>
            </w:r>
            <w:proofErr w:type="spellEnd"/>
            <w:r w:rsidRPr="0009782C">
              <w:rPr>
                <w:rFonts w:cstheme="minorHAnsi"/>
                <w:b/>
                <w:sz w:val="24"/>
                <w:szCs w:val="24"/>
                <w:lang w:val="fr-FR"/>
              </w:rPr>
              <w:t xml:space="preserve"> va fi </w:t>
            </w:r>
            <w:proofErr w:type="spellStart"/>
            <w:r w:rsidRPr="0009782C">
              <w:rPr>
                <w:rFonts w:cstheme="minorHAnsi"/>
                <w:b/>
                <w:sz w:val="24"/>
                <w:szCs w:val="24"/>
                <w:lang w:val="fr-FR"/>
              </w:rPr>
              <w:t>declarat</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neeligibil</w:t>
            </w:r>
            <w:proofErr w:type="spellEnd"/>
            <w:r w:rsidRPr="0009782C">
              <w:rPr>
                <w:rFonts w:cstheme="minorHAnsi"/>
                <w:b/>
                <w:sz w:val="24"/>
                <w:szCs w:val="24"/>
                <w:lang w:val="fr-FR"/>
              </w:rPr>
              <w:t>.</w:t>
            </w:r>
          </w:p>
          <w:p w14:paraId="37FBB285" w14:textId="77777777" w:rsidR="00F43BD9" w:rsidRPr="0009782C" w:rsidRDefault="00F43BD9" w:rsidP="008472C2">
            <w:pPr>
              <w:spacing w:after="0" w:line="240" w:lineRule="auto"/>
              <w:jc w:val="both"/>
              <w:rPr>
                <w:rFonts w:cstheme="minorHAnsi"/>
                <w:sz w:val="24"/>
                <w:szCs w:val="24"/>
                <w:lang w:val="fr-FR"/>
              </w:rPr>
            </w:pPr>
            <w:r w:rsidRPr="0009782C">
              <w:rPr>
                <w:rFonts w:cstheme="minorHAnsi"/>
                <w:sz w:val="24"/>
                <w:szCs w:val="24"/>
                <w:lang w:val="fr-FR"/>
              </w:rPr>
              <w:t xml:space="preserve">Data </w:t>
            </w:r>
            <w:proofErr w:type="spellStart"/>
            <w:r w:rsidRPr="0009782C">
              <w:rPr>
                <w:rFonts w:cstheme="minorHAnsi"/>
                <w:sz w:val="24"/>
                <w:szCs w:val="24"/>
                <w:lang w:val="fr-FR"/>
              </w:rPr>
              <w:t>acordării</w:t>
            </w:r>
            <w:proofErr w:type="spellEnd"/>
            <w:r w:rsidRPr="0009782C">
              <w:rPr>
                <w:rFonts w:cstheme="minorHAnsi"/>
                <w:sz w:val="24"/>
                <w:szCs w:val="24"/>
                <w:lang w:val="fr-FR"/>
              </w:rPr>
              <w:t xml:space="preserve"> </w:t>
            </w:r>
            <w:proofErr w:type="spellStart"/>
            <w:r w:rsidRPr="0009782C">
              <w:rPr>
                <w:rFonts w:cstheme="minorHAnsi"/>
                <w:sz w:val="24"/>
                <w:szCs w:val="24"/>
                <w:lang w:val="fr-FR"/>
              </w:rPr>
              <w:t>ajutorului</w:t>
            </w:r>
            <w:proofErr w:type="spellEnd"/>
            <w:r w:rsidRPr="0009782C">
              <w:rPr>
                <w:rFonts w:cstheme="minorHAnsi"/>
                <w:sz w:val="24"/>
                <w:szCs w:val="24"/>
                <w:lang w:val="fr-FR"/>
              </w:rPr>
              <w:t xml:space="preserve"> de minimis se </w:t>
            </w:r>
            <w:proofErr w:type="spellStart"/>
            <w:r w:rsidRPr="0009782C">
              <w:rPr>
                <w:rFonts w:cstheme="minorHAnsi"/>
                <w:sz w:val="24"/>
                <w:szCs w:val="24"/>
                <w:lang w:val="fr-FR"/>
              </w:rPr>
              <w:t>considera</w:t>
            </w:r>
            <w:proofErr w:type="spellEnd"/>
            <w:r w:rsidRPr="0009782C">
              <w:rPr>
                <w:rFonts w:cstheme="minorHAnsi"/>
                <w:sz w:val="24"/>
                <w:szCs w:val="24"/>
                <w:lang w:val="fr-FR"/>
              </w:rPr>
              <w:t xml:space="preserve"> data la care </w:t>
            </w:r>
            <w:proofErr w:type="spellStart"/>
            <w:r w:rsidRPr="0009782C">
              <w:rPr>
                <w:rFonts w:cstheme="minorHAnsi"/>
                <w:sz w:val="24"/>
                <w:szCs w:val="24"/>
                <w:lang w:val="fr-FR"/>
              </w:rPr>
              <w:t>dreptul</w:t>
            </w:r>
            <w:proofErr w:type="spellEnd"/>
            <w:r w:rsidRPr="0009782C">
              <w:rPr>
                <w:rFonts w:cstheme="minorHAnsi"/>
                <w:sz w:val="24"/>
                <w:szCs w:val="24"/>
                <w:lang w:val="fr-FR"/>
              </w:rPr>
              <w:t xml:space="preserve"> </w:t>
            </w:r>
            <w:proofErr w:type="spellStart"/>
            <w:r w:rsidRPr="0009782C">
              <w:rPr>
                <w:rFonts w:cstheme="minorHAnsi"/>
                <w:sz w:val="24"/>
                <w:szCs w:val="24"/>
                <w:lang w:val="fr-FR"/>
              </w:rPr>
              <w:t>legal</w:t>
            </w:r>
            <w:proofErr w:type="spellEnd"/>
            <w:r w:rsidRPr="0009782C">
              <w:rPr>
                <w:rFonts w:cstheme="minorHAnsi"/>
                <w:sz w:val="24"/>
                <w:szCs w:val="24"/>
                <w:lang w:val="fr-FR"/>
              </w:rPr>
              <w:t xml:space="preserve"> </w:t>
            </w:r>
            <w:proofErr w:type="gramStart"/>
            <w:r w:rsidRPr="0009782C">
              <w:rPr>
                <w:rFonts w:cstheme="minorHAnsi"/>
                <w:sz w:val="24"/>
                <w:szCs w:val="24"/>
                <w:lang w:val="fr-FR"/>
              </w:rPr>
              <w:t>de a</w:t>
            </w:r>
            <w:proofErr w:type="gramEnd"/>
            <w:r w:rsidRPr="0009782C">
              <w:rPr>
                <w:rFonts w:cstheme="minorHAnsi"/>
                <w:sz w:val="24"/>
                <w:szCs w:val="24"/>
                <w:lang w:val="fr-FR"/>
              </w:rPr>
              <w:t xml:space="preserve"> </w:t>
            </w:r>
            <w:proofErr w:type="spellStart"/>
            <w:r w:rsidRPr="0009782C">
              <w:rPr>
                <w:rFonts w:cstheme="minorHAnsi"/>
                <w:sz w:val="24"/>
                <w:szCs w:val="24"/>
                <w:lang w:val="fr-FR"/>
              </w:rPr>
              <w:t>primi</w:t>
            </w:r>
            <w:proofErr w:type="spellEnd"/>
            <w:r w:rsidRPr="0009782C">
              <w:rPr>
                <w:rFonts w:cstheme="minorHAnsi"/>
                <w:sz w:val="24"/>
                <w:szCs w:val="24"/>
                <w:lang w:val="fr-FR"/>
              </w:rPr>
              <w:t xml:space="preserve"> </w:t>
            </w:r>
            <w:proofErr w:type="spellStart"/>
            <w:r w:rsidRPr="0009782C">
              <w:rPr>
                <w:rFonts w:cstheme="minorHAnsi"/>
                <w:sz w:val="24"/>
                <w:szCs w:val="24"/>
                <w:lang w:val="fr-FR"/>
              </w:rPr>
              <w:t>ajutorul</w:t>
            </w:r>
            <w:proofErr w:type="spellEnd"/>
            <w:r w:rsidRPr="0009782C">
              <w:rPr>
                <w:rFonts w:cstheme="minorHAnsi"/>
                <w:sz w:val="24"/>
                <w:szCs w:val="24"/>
                <w:lang w:val="fr-FR"/>
              </w:rPr>
              <w:t xml:space="preserve"> este </w:t>
            </w:r>
            <w:proofErr w:type="spellStart"/>
            <w:r w:rsidRPr="0009782C">
              <w:rPr>
                <w:rFonts w:cstheme="minorHAnsi"/>
                <w:sz w:val="24"/>
                <w:szCs w:val="24"/>
                <w:lang w:val="fr-FR"/>
              </w:rPr>
              <w:t>conferit</w:t>
            </w:r>
            <w:proofErr w:type="spellEnd"/>
            <w:r w:rsidRPr="0009782C">
              <w:rPr>
                <w:rFonts w:cstheme="minorHAnsi"/>
                <w:sz w:val="24"/>
                <w:szCs w:val="24"/>
                <w:lang w:val="fr-FR"/>
              </w:rPr>
              <w:t xml:space="preserve"> </w:t>
            </w:r>
            <w:proofErr w:type="spellStart"/>
            <w:r w:rsidRPr="0009782C">
              <w:rPr>
                <w:rFonts w:cstheme="minorHAnsi"/>
                <w:sz w:val="24"/>
                <w:szCs w:val="24"/>
                <w:lang w:val="fr-FR"/>
              </w:rPr>
              <w:t>beneficiarului</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w:t>
            </w:r>
            <w:proofErr w:type="spellStart"/>
            <w:r w:rsidRPr="0009782C">
              <w:rPr>
                <w:rFonts w:cstheme="minorHAnsi"/>
                <w:sz w:val="24"/>
                <w:szCs w:val="24"/>
                <w:lang w:val="fr-FR"/>
              </w:rPr>
              <w:t>conformitate</w:t>
            </w:r>
            <w:proofErr w:type="spellEnd"/>
            <w:r w:rsidRPr="0009782C">
              <w:rPr>
                <w:rFonts w:cstheme="minorHAnsi"/>
                <w:sz w:val="24"/>
                <w:szCs w:val="24"/>
                <w:lang w:val="fr-FR"/>
              </w:rPr>
              <w:t xml:space="preserve"> </w:t>
            </w:r>
            <w:proofErr w:type="spellStart"/>
            <w:r w:rsidRPr="0009782C">
              <w:rPr>
                <w:rFonts w:cstheme="minorHAnsi"/>
                <w:sz w:val="24"/>
                <w:szCs w:val="24"/>
                <w:lang w:val="fr-FR"/>
              </w:rPr>
              <w:t>cu</w:t>
            </w:r>
            <w:proofErr w:type="spellEnd"/>
            <w:r w:rsidRPr="0009782C">
              <w:rPr>
                <w:rFonts w:cstheme="minorHAnsi"/>
                <w:sz w:val="24"/>
                <w:szCs w:val="24"/>
                <w:lang w:val="fr-FR"/>
              </w:rPr>
              <w:t xml:space="preserve"> </w:t>
            </w:r>
            <w:proofErr w:type="spellStart"/>
            <w:r w:rsidRPr="0009782C">
              <w:rPr>
                <w:rFonts w:cstheme="minorHAnsi"/>
                <w:sz w:val="24"/>
                <w:szCs w:val="24"/>
                <w:lang w:val="fr-FR"/>
              </w:rPr>
              <w:t>regimul</w:t>
            </w:r>
            <w:proofErr w:type="spellEnd"/>
            <w:r w:rsidRPr="0009782C">
              <w:rPr>
                <w:rFonts w:cstheme="minorHAnsi"/>
                <w:sz w:val="24"/>
                <w:szCs w:val="24"/>
                <w:lang w:val="fr-FR"/>
              </w:rPr>
              <w:t xml:space="preserve"> </w:t>
            </w:r>
            <w:proofErr w:type="spellStart"/>
            <w:r w:rsidRPr="0009782C">
              <w:rPr>
                <w:rFonts w:cstheme="minorHAnsi"/>
                <w:sz w:val="24"/>
                <w:szCs w:val="24"/>
                <w:lang w:val="fr-FR"/>
              </w:rPr>
              <w:t>juridic</w:t>
            </w:r>
            <w:proofErr w:type="spellEnd"/>
            <w:r w:rsidRPr="0009782C">
              <w:rPr>
                <w:rFonts w:cstheme="minorHAnsi"/>
                <w:sz w:val="24"/>
                <w:szCs w:val="24"/>
                <w:lang w:val="fr-FR"/>
              </w:rPr>
              <w:t xml:space="preserve"> </w:t>
            </w:r>
            <w:proofErr w:type="spellStart"/>
            <w:r w:rsidRPr="0009782C">
              <w:rPr>
                <w:rFonts w:cstheme="minorHAnsi"/>
                <w:sz w:val="24"/>
                <w:szCs w:val="24"/>
                <w:lang w:val="fr-FR"/>
              </w:rPr>
              <w:t>naţional</w:t>
            </w:r>
            <w:proofErr w:type="spellEnd"/>
            <w:r w:rsidRPr="0009782C">
              <w:rPr>
                <w:rFonts w:cstheme="minorHAnsi"/>
                <w:sz w:val="24"/>
                <w:szCs w:val="24"/>
                <w:lang w:val="fr-FR"/>
              </w:rPr>
              <w:t xml:space="preserve"> </w:t>
            </w:r>
            <w:proofErr w:type="spellStart"/>
            <w:r w:rsidRPr="0009782C">
              <w:rPr>
                <w:rFonts w:cstheme="minorHAnsi"/>
                <w:sz w:val="24"/>
                <w:szCs w:val="24"/>
                <w:lang w:val="fr-FR"/>
              </w:rPr>
              <w:t>aplicabil</w:t>
            </w:r>
            <w:proofErr w:type="spellEnd"/>
            <w:r w:rsidRPr="0009782C">
              <w:rPr>
                <w:rFonts w:cstheme="minorHAnsi"/>
                <w:sz w:val="24"/>
                <w:szCs w:val="24"/>
                <w:lang w:val="fr-FR"/>
              </w:rPr>
              <w:t xml:space="preserve">, </w:t>
            </w:r>
            <w:proofErr w:type="spellStart"/>
            <w:r w:rsidRPr="0009782C">
              <w:rPr>
                <w:rFonts w:cstheme="minorHAnsi"/>
                <w:sz w:val="24"/>
                <w:szCs w:val="24"/>
                <w:lang w:val="fr-FR"/>
              </w:rPr>
              <w:t>indiferent</w:t>
            </w:r>
            <w:proofErr w:type="spellEnd"/>
            <w:r w:rsidRPr="0009782C">
              <w:rPr>
                <w:rFonts w:cstheme="minorHAnsi"/>
                <w:sz w:val="24"/>
                <w:szCs w:val="24"/>
                <w:lang w:val="fr-FR"/>
              </w:rPr>
              <w:t xml:space="preserve"> de data la care </w:t>
            </w:r>
            <w:proofErr w:type="spellStart"/>
            <w:r w:rsidRPr="0009782C">
              <w:rPr>
                <w:rFonts w:cstheme="minorHAnsi"/>
                <w:sz w:val="24"/>
                <w:szCs w:val="24"/>
                <w:lang w:val="fr-FR"/>
              </w:rPr>
              <w:t>ajutoarele</w:t>
            </w:r>
            <w:proofErr w:type="spellEnd"/>
            <w:r w:rsidRPr="0009782C">
              <w:rPr>
                <w:rFonts w:cstheme="minorHAnsi"/>
                <w:sz w:val="24"/>
                <w:szCs w:val="24"/>
                <w:lang w:val="fr-FR"/>
              </w:rPr>
              <w:t xml:space="preserve"> de minimis se </w:t>
            </w:r>
            <w:proofErr w:type="spellStart"/>
            <w:r w:rsidRPr="0009782C">
              <w:rPr>
                <w:rFonts w:cstheme="minorHAnsi"/>
                <w:sz w:val="24"/>
                <w:szCs w:val="24"/>
                <w:lang w:val="fr-FR"/>
              </w:rPr>
              <w:t>plătesc</w:t>
            </w:r>
            <w:proofErr w:type="spellEnd"/>
            <w:r w:rsidRPr="0009782C">
              <w:rPr>
                <w:rFonts w:cstheme="minorHAnsi"/>
                <w:sz w:val="24"/>
                <w:szCs w:val="24"/>
                <w:lang w:val="fr-FR"/>
              </w:rPr>
              <w:t xml:space="preserve"> </w:t>
            </w:r>
            <w:proofErr w:type="spellStart"/>
            <w:r w:rsidRPr="0009782C">
              <w:rPr>
                <w:rFonts w:cstheme="minorHAnsi"/>
                <w:sz w:val="24"/>
                <w:szCs w:val="24"/>
                <w:lang w:val="fr-FR"/>
              </w:rPr>
              <w:t>întreprinderii</w:t>
            </w:r>
            <w:proofErr w:type="spellEnd"/>
            <w:r w:rsidRPr="0009782C">
              <w:rPr>
                <w:rFonts w:cstheme="minorHAnsi"/>
                <w:sz w:val="24"/>
                <w:szCs w:val="24"/>
                <w:lang w:val="fr-FR"/>
              </w:rPr>
              <w:t xml:space="preserve"> respective.</w:t>
            </w:r>
          </w:p>
          <w:p w14:paraId="4DFC77B3" w14:textId="77777777" w:rsidR="00F43BD9" w:rsidRPr="00771904" w:rsidRDefault="00F43BD9" w:rsidP="008472C2">
            <w:pPr>
              <w:spacing w:after="0" w:line="240" w:lineRule="auto"/>
              <w:jc w:val="both"/>
              <w:rPr>
                <w:rFonts w:cstheme="minorHAnsi"/>
                <w:b/>
                <w:sz w:val="24"/>
                <w:szCs w:val="24"/>
                <w:lang w:val="fr-FR"/>
              </w:rPr>
            </w:pPr>
            <w:proofErr w:type="spellStart"/>
            <w:proofErr w:type="gramStart"/>
            <w:r w:rsidRPr="00771904">
              <w:rPr>
                <w:rFonts w:cstheme="minorHAnsi"/>
                <w:b/>
                <w:sz w:val="24"/>
                <w:szCs w:val="24"/>
                <w:lang w:val="fr-FR"/>
              </w:rPr>
              <w:t>Atentie</w:t>
            </w:r>
            <w:proofErr w:type="spellEnd"/>
            <w:r w:rsidRPr="00771904">
              <w:rPr>
                <w:rFonts w:cstheme="minorHAnsi"/>
                <w:b/>
                <w:sz w:val="24"/>
                <w:szCs w:val="24"/>
                <w:lang w:val="fr-FR"/>
              </w:rPr>
              <w:t>!</w:t>
            </w:r>
            <w:proofErr w:type="gramEnd"/>
          </w:p>
          <w:p w14:paraId="6988F0A1" w14:textId="77777777" w:rsidR="00F43BD9" w:rsidRPr="00771904" w:rsidRDefault="00F43BD9" w:rsidP="008472C2">
            <w:pPr>
              <w:spacing w:after="0" w:line="240" w:lineRule="auto"/>
              <w:jc w:val="both"/>
              <w:rPr>
                <w:rFonts w:cstheme="minorHAnsi"/>
                <w:sz w:val="24"/>
                <w:szCs w:val="24"/>
                <w:lang w:val="fr-FR"/>
              </w:rPr>
            </w:pPr>
            <w:proofErr w:type="spellStart"/>
            <w:r w:rsidRPr="00771904">
              <w:rPr>
                <w:rFonts w:cstheme="minorHAnsi"/>
                <w:sz w:val="24"/>
                <w:szCs w:val="24"/>
                <w:lang w:val="fr-FR"/>
              </w:rPr>
              <w:t>Expertul</w:t>
            </w:r>
            <w:proofErr w:type="spellEnd"/>
            <w:r w:rsidRPr="00771904">
              <w:rPr>
                <w:rFonts w:cstheme="minorHAnsi"/>
                <w:sz w:val="24"/>
                <w:szCs w:val="24"/>
                <w:lang w:val="fr-FR"/>
              </w:rPr>
              <w:t xml:space="preserve"> va </w:t>
            </w:r>
            <w:proofErr w:type="spellStart"/>
            <w:r w:rsidRPr="00771904">
              <w:rPr>
                <w:rFonts w:cstheme="minorHAnsi"/>
                <w:sz w:val="24"/>
                <w:szCs w:val="24"/>
                <w:lang w:val="fr-FR"/>
              </w:rPr>
              <w:t>printa</w:t>
            </w:r>
            <w:proofErr w:type="spellEnd"/>
            <w:r w:rsidRPr="00771904">
              <w:rPr>
                <w:rFonts w:cstheme="minorHAnsi"/>
                <w:sz w:val="24"/>
                <w:szCs w:val="24"/>
                <w:lang w:val="fr-FR"/>
              </w:rPr>
              <w:t>/</w:t>
            </w:r>
            <w:proofErr w:type="spellStart"/>
            <w:r w:rsidRPr="00771904">
              <w:rPr>
                <w:rFonts w:cstheme="minorHAnsi"/>
                <w:sz w:val="24"/>
                <w:szCs w:val="24"/>
                <w:lang w:val="fr-FR"/>
              </w:rPr>
              <w:t>salva</w:t>
            </w:r>
            <w:proofErr w:type="spellEnd"/>
            <w:r w:rsidRPr="00771904">
              <w:rPr>
                <w:rFonts w:cstheme="minorHAnsi"/>
                <w:sz w:val="24"/>
                <w:szCs w:val="24"/>
                <w:lang w:val="fr-FR"/>
              </w:rPr>
              <w:t xml:space="preserve"> </w:t>
            </w:r>
            <w:proofErr w:type="spellStart"/>
            <w:r w:rsidRPr="00771904">
              <w:rPr>
                <w:rFonts w:cstheme="minorHAnsi"/>
                <w:sz w:val="24"/>
                <w:szCs w:val="24"/>
                <w:lang w:val="fr-FR"/>
              </w:rPr>
              <w:t>capturile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ecran</w:t>
            </w:r>
            <w:proofErr w:type="spellEnd"/>
            <w:r w:rsidRPr="00771904">
              <w:rPr>
                <w:rFonts w:cstheme="minorHAnsi"/>
                <w:sz w:val="24"/>
                <w:szCs w:val="24"/>
                <w:lang w:val="fr-FR"/>
              </w:rPr>
              <w:t xml:space="preserve"> </w:t>
            </w:r>
            <w:proofErr w:type="spellStart"/>
            <w:r w:rsidRPr="00771904">
              <w:rPr>
                <w:rFonts w:cstheme="minorHAnsi"/>
                <w:sz w:val="24"/>
                <w:szCs w:val="24"/>
                <w:lang w:val="fr-FR"/>
              </w:rPr>
              <w:t>facute</w:t>
            </w:r>
            <w:proofErr w:type="spellEnd"/>
            <w:r w:rsidRPr="00771904">
              <w:rPr>
                <w:rFonts w:cstheme="minorHAnsi"/>
                <w:sz w:val="24"/>
                <w:szCs w:val="24"/>
                <w:lang w:val="fr-FR"/>
              </w:rPr>
              <w:t xml:space="preserve">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verificarile</w:t>
            </w:r>
            <w:proofErr w:type="spellEnd"/>
            <w:r w:rsidRPr="00771904">
              <w:rPr>
                <w:rFonts w:cstheme="minorHAnsi"/>
                <w:sz w:val="24"/>
                <w:szCs w:val="24"/>
                <w:lang w:val="fr-FR"/>
              </w:rPr>
              <w:t xml:space="preserve"> </w:t>
            </w:r>
            <w:proofErr w:type="spellStart"/>
            <w:r w:rsidRPr="00771904">
              <w:rPr>
                <w:rFonts w:cstheme="minorHAnsi"/>
                <w:sz w:val="24"/>
                <w:szCs w:val="24"/>
                <w:lang w:val="fr-FR"/>
              </w:rPr>
              <w:t>efectuate</w:t>
            </w:r>
            <w:proofErr w:type="spellEnd"/>
            <w:r w:rsidRPr="00771904">
              <w:rPr>
                <w:rFonts w:cstheme="minorHAnsi"/>
                <w:sz w:val="24"/>
                <w:szCs w:val="24"/>
                <w:lang w:val="fr-FR"/>
              </w:rPr>
              <w:t xml:space="preserve"> in </w:t>
            </w:r>
            <w:proofErr w:type="spellStart"/>
            <w:r w:rsidRPr="00771904">
              <w:rPr>
                <w:rFonts w:cstheme="minorHAnsi"/>
                <w:sz w:val="24"/>
                <w:szCs w:val="24"/>
                <w:lang w:val="fr-FR"/>
              </w:rPr>
              <w:t>bazele</w:t>
            </w:r>
            <w:proofErr w:type="spellEnd"/>
            <w:r w:rsidRPr="00771904">
              <w:rPr>
                <w:rFonts w:cstheme="minorHAnsi"/>
                <w:sz w:val="24"/>
                <w:szCs w:val="24"/>
                <w:lang w:val="fr-FR"/>
              </w:rPr>
              <w:t xml:space="preserve"> de date ale AFIR si ale </w:t>
            </w:r>
            <w:proofErr w:type="spellStart"/>
            <w:r w:rsidRPr="00771904">
              <w:rPr>
                <w:rFonts w:cstheme="minorHAnsi"/>
                <w:sz w:val="24"/>
                <w:szCs w:val="24"/>
                <w:lang w:val="fr-FR"/>
              </w:rPr>
              <w:t>tuturor</w:t>
            </w:r>
            <w:proofErr w:type="spellEnd"/>
            <w:r w:rsidRPr="00771904">
              <w:rPr>
                <w:rFonts w:cstheme="minorHAnsi"/>
                <w:sz w:val="24"/>
                <w:szCs w:val="24"/>
                <w:lang w:val="fr-FR"/>
              </w:rPr>
              <w:t xml:space="preserve"> </w:t>
            </w:r>
            <w:proofErr w:type="spellStart"/>
            <w:r w:rsidRPr="00771904">
              <w:rPr>
                <w:rFonts w:cstheme="minorHAnsi"/>
                <w:sz w:val="24"/>
                <w:szCs w:val="24"/>
                <w:lang w:val="fr-FR"/>
              </w:rPr>
              <w:t>entitatilor</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care AFIR a </w:t>
            </w:r>
            <w:proofErr w:type="spellStart"/>
            <w:r w:rsidRPr="00771904">
              <w:rPr>
                <w:rFonts w:cstheme="minorHAnsi"/>
                <w:sz w:val="24"/>
                <w:szCs w:val="24"/>
                <w:lang w:val="fr-FR"/>
              </w:rPr>
              <w:t>semnat</w:t>
            </w:r>
            <w:proofErr w:type="spellEnd"/>
            <w:r w:rsidRPr="00771904">
              <w:rPr>
                <w:rFonts w:cstheme="minorHAnsi"/>
                <w:sz w:val="24"/>
                <w:szCs w:val="24"/>
                <w:lang w:val="fr-FR"/>
              </w:rPr>
              <w:t xml:space="preserve"> </w:t>
            </w:r>
            <w:proofErr w:type="spellStart"/>
            <w:r w:rsidRPr="00771904">
              <w:rPr>
                <w:rFonts w:cstheme="minorHAnsi"/>
                <w:sz w:val="24"/>
                <w:szCs w:val="24"/>
                <w:lang w:val="fr-FR"/>
              </w:rPr>
              <w:t>protocoale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colaborare</w:t>
            </w:r>
            <w:proofErr w:type="spellEnd"/>
            <w:r w:rsidRPr="00771904">
              <w:rPr>
                <w:rFonts w:cstheme="minorHAnsi"/>
                <w:sz w:val="24"/>
                <w:szCs w:val="24"/>
                <w:lang w:val="fr-FR"/>
              </w:rPr>
              <w:t xml:space="preserve"> (</w:t>
            </w:r>
            <w:proofErr w:type="gramStart"/>
            <w:r w:rsidRPr="00771904">
              <w:rPr>
                <w:rFonts w:cstheme="minorHAnsi"/>
                <w:sz w:val="24"/>
                <w:szCs w:val="24"/>
                <w:lang w:val="fr-FR"/>
              </w:rPr>
              <w:t>ex:</w:t>
            </w:r>
            <w:proofErr w:type="gramEnd"/>
            <w:r w:rsidRPr="00771904">
              <w:rPr>
                <w:rFonts w:cstheme="minorHAnsi"/>
                <w:sz w:val="24"/>
                <w:szCs w:val="24"/>
                <w:lang w:val="fr-FR"/>
              </w:rPr>
              <w:t xml:space="preserve"> REGAS, RECOM etc.)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a proba </w:t>
            </w:r>
            <w:proofErr w:type="spellStart"/>
            <w:r w:rsidRPr="00771904">
              <w:rPr>
                <w:rFonts w:cstheme="minorHAnsi"/>
                <w:sz w:val="24"/>
                <w:szCs w:val="24"/>
                <w:lang w:val="fr-FR"/>
              </w:rPr>
              <w:t>verificarea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realizată</w:t>
            </w:r>
            <w:proofErr w:type="spellEnd"/>
            <w:r w:rsidRPr="00771904">
              <w:rPr>
                <w:rFonts w:cstheme="minorHAnsi"/>
                <w:sz w:val="24"/>
                <w:szCs w:val="24"/>
                <w:lang w:val="fr-FR"/>
              </w:rPr>
              <w:t>.</w:t>
            </w:r>
          </w:p>
        </w:tc>
      </w:tr>
    </w:tbl>
    <w:p w14:paraId="0051E564" w14:textId="77777777" w:rsidR="00E35136" w:rsidRPr="00771904" w:rsidRDefault="00E35136" w:rsidP="00E35136">
      <w:pPr>
        <w:rPr>
          <w:rFonts w:cstheme="minorHAnsi"/>
          <w:sz w:val="24"/>
          <w:szCs w:val="24"/>
          <w:lang w:val="fr-FR"/>
        </w:rPr>
      </w:pPr>
    </w:p>
    <w:p w14:paraId="60D9DAA8" w14:textId="77777777" w:rsidR="00E35136" w:rsidRPr="00771904" w:rsidRDefault="00E35136" w:rsidP="00E35136">
      <w:pPr>
        <w:jc w:val="both"/>
        <w:rPr>
          <w:rFonts w:cstheme="minorHAnsi"/>
          <w:sz w:val="24"/>
          <w:szCs w:val="24"/>
          <w:lang w:val="fr-FR"/>
        </w:rPr>
      </w:pPr>
      <w:proofErr w:type="spellStart"/>
      <w:proofErr w:type="gramStart"/>
      <w:r w:rsidRPr="00771904">
        <w:rPr>
          <w:rFonts w:cstheme="minorHAnsi"/>
          <w:sz w:val="24"/>
          <w:szCs w:val="24"/>
          <w:lang w:val="fr-FR"/>
        </w:rPr>
        <w:t>Notă</w:t>
      </w:r>
      <w:proofErr w:type="spellEnd"/>
      <w:r w:rsidRPr="00771904">
        <w:rPr>
          <w:rFonts w:cstheme="minorHAnsi"/>
          <w:sz w:val="24"/>
          <w:szCs w:val="24"/>
          <w:lang w:val="fr-FR"/>
        </w:rPr>
        <w:t>:</w:t>
      </w:r>
      <w:proofErr w:type="gramEnd"/>
      <w:r w:rsidRPr="00771904">
        <w:rPr>
          <w:rFonts w:cstheme="minorHAnsi"/>
          <w:sz w:val="24"/>
          <w:szCs w:val="24"/>
          <w:lang w:val="fr-FR"/>
        </w:rPr>
        <w:t xml:space="preserve"> </w:t>
      </w:r>
    </w:p>
    <w:p w14:paraId="20A65B1E" w14:textId="77777777" w:rsidR="00E35136" w:rsidRPr="00771904" w:rsidRDefault="00E35136" w:rsidP="00E35136">
      <w:pPr>
        <w:jc w:val="both"/>
        <w:rPr>
          <w:rFonts w:cstheme="minorHAnsi"/>
          <w:sz w:val="24"/>
          <w:szCs w:val="24"/>
          <w:lang w:val="fr-FR"/>
        </w:rPr>
      </w:pP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baza</w:t>
      </w:r>
      <w:proofErr w:type="spellEnd"/>
      <w:r w:rsidRPr="00771904">
        <w:rPr>
          <w:rFonts w:cstheme="minorHAnsi"/>
          <w:sz w:val="24"/>
          <w:szCs w:val="24"/>
          <w:lang w:val="fr-FR"/>
        </w:rPr>
        <w:t xml:space="preserve"> </w:t>
      </w:r>
      <w:proofErr w:type="spellStart"/>
      <w:r w:rsidRPr="00771904">
        <w:rPr>
          <w:rFonts w:cstheme="minorHAnsi"/>
          <w:sz w:val="24"/>
          <w:szCs w:val="24"/>
          <w:lang w:val="fr-FR"/>
        </w:rPr>
        <w:t>acordului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reprezentantului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legal</w:t>
      </w:r>
      <w:proofErr w:type="spellEnd"/>
      <w:r w:rsidRPr="00771904">
        <w:rPr>
          <w:rFonts w:cstheme="minorHAnsi"/>
          <w:sz w:val="24"/>
          <w:szCs w:val="24"/>
          <w:lang w:val="fr-FR"/>
        </w:rPr>
        <w:t xml:space="preserve"> al </w:t>
      </w:r>
      <w:proofErr w:type="spellStart"/>
      <w:r w:rsidRPr="00771904">
        <w:rPr>
          <w:rFonts w:cstheme="minorHAnsi"/>
          <w:sz w:val="24"/>
          <w:szCs w:val="24"/>
          <w:lang w:val="fr-FR"/>
        </w:rPr>
        <w:t>solicitantului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exprimat</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cererea</w:t>
      </w:r>
      <w:proofErr w:type="spellEnd"/>
      <w:r w:rsidRPr="00771904">
        <w:rPr>
          <w:rFonts w:cstheme="minorHAnsi"/>
          <w:sz w:val="24"/>
          <w:szCs w:val="24"/>
          <w:lang w:val="fr-FR"/>
        </w:rPr>
        <w:t xml:space="preserve"> de </w:t>
      </w:r>
      <w:proofErr w:type="spellStart"/>
      <w:r w:rsidRPr="00771904">
        <w:rPr>
          <w:rFonts w:cstheme="minorHAnsi"/>
          <w:sz w:val="24"/>
          <w:szCs w:val="24"/>
          <w:lang w:val="fr-FR"/>
        </w:rPr>
        <w:t>finanțare</w:t>
      </w:r>
      <w:proofErr w:type="spellEnd"/>
      <w:r w:rsidRPr="00771904">
        <w:rPr>
          <w:rFonts w:cstheme="minorHAnsi"/>
          <w:sz w:val="24"/>
          <w:szCs w:val="24"/>
          <w:lang w:val="fr-FR"/>
        </w:rPr>
        <w:t xml:space="preserve">, </w:t>
      </w:r>
      <w:proofErr w:type="spellStart"/>
      <w:r w:rsidRPr="00771904">
        <w:rPr>
          <w:rFonts w:cstheme="minorHAnsi"/>
          <w:sz w:val="24"/>
          <w:szCs w:val="24"/>
          <w:lang w:val="fr-FR"/>
        </w:rPr>
        <w:t>anterior</w:t>
      </w:r>
      <w:proofErr w:type="spellEnd"/>
      <w:r w:rsidRPr="00771904">
        <w:rPr>
          <w:rFonts w:cstheme="minorHAnsi"/>
          <w:sz w:val="24"/>
          <w:szCs w:val="24"/>
          <w:lang w:val="fr-FR"/>
        </w:rPr>
        <w:t xml:space="preserve"> </w:t>
      </w:r>
      <w:proofErr w:type="spellStart"/>
      <w:r w:rsidRPr="00771904">
        <w:rPr>
          <w:rFonts w:cstheme="minorHAnsi"/>
          <w:sz w:val="24"/>
          <w:szCs w:val="24"/>
          <w:lang w:val="fr-FR"/>
        </w:rPr>
        <w:t>semnării</w:t>
      </w:r>
      <w:proofErr w:type="spellEnd"/>
      <w:r w:rsidRPr="00771904">
        <w:rPr>
          <w:rFonts w:cstheme="minorHAnsi"/>
          <w:sz w:val="24"/>
          <w:szCs w:val="24"/>
          <w:lang w:val="fr-FR"/>
        </w:rPr>
        <w:t xml:space="preserve"> </w:t>
      </w:r>
      <w:proofErr w:type="spellStart"/>
      <w:r w:rsidRPr="00771904">
        <w:rPr>
          <w:rFonts w:cstheme="minorHAnsi"/>
          <w:sz w:val="24"/>
          <w:szCs w:val="24"/>
          <w:lang w:val="fr-FR"/>
        </w:rPr>
        <w:t>contractului</w:t>
      </w:r>
      <w:proofErr w:type="spellEnd"/>
      <w:r w:rsidRPr="00771904">
        <w:rPr>
          <w:rFonts w:cstheme="minorHAnsi"/>
          <w:sz w:val="24"/>
          <w:szCs w:val="24"/>
          <w:lang w:val="fr-FR"/>
        </w:rPr>
        <w:t xml:space="preserve"> de </w:t>
      </w:r>
      <w:proofErr w:type="spellStart"/>
      <w:r w:rsidRPr="00771904">
        <w:rPr>
          <w:rFonts w:cstheme="minorHAnsi"/>
          <w:sz w:val="24"/>
          <w:szCs w:val="24"/>
          <w:lang w:val="fr-FR"/>
        </w:rPr>
        <w:t>finanțare</w:t>
      </w:r>
      <w:proofErr w:type="spellEnd"/>
      <w:r w:rsidRPr="00771904">
        <w:rPr>
          <w:rFonts w:cstheme="minorHAnsi"/>
          <w:sz w:val="24"/>
          <w:szCs w:val="24"/>
          <w:lang w:val="fr-FR"/>
        </w:rPr>
        <w:t xml:space="preserve">, </w:t>
      </w:r>
      <w:proofErr w:type="spellStart"/>
      <w:r w:rsidRPr="00771904">
        <w:rPr>
          <w:rFonts w:cstheme="minorHAnsi"/>
          <w:sz w:val="24"/>
          <w:szCs w:val="24"/>
          <w:lang w:val="fr-FR"/>
        </w:rPr>
        <w:t>expertul</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extrasul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cazier</w:t>
      </w:r>
      <w:proofErr w:type="spellEnd"/>
      <w:r w:rsidRPr="00771904">
        <w:rPr>
          <w:rFonts w:cstheme="minorHAnsi"/>
          <w:sz w:val="24"/>
          <w:szCs w:val="24"/>
          <w:lang w:val="fr-FR"/>
        </w:rPr>
        <w:t xml:space="preserve"> </w:t>
      </w:r>
      <w:proofErr w:type="spellStart"/>
      <w:r w:rsidRPr="00771904">
        <w:rPr>
          <w:rFonts w:cstheme="minorHAnsi"/>
          <w:sz w:val="24"/>
          <w:szCs w:val="24"/>
          <w:lang w:val="fr-FR"/>
        </w:rPr>
        <w:t>judiciar</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prin</w:t>
      </w:r>
      <w:proofErr w:type="spellEnd"/>
      <w:r w:rsidRPr="00771904">
        <w:rPr>
          <w:rFonts w:cstheme="minorHAnsi"/>
          <w:sz w:val="24"/>
          <w:szCs w:val="24"/>
          <w:lang w:val="fr-FR"/>
        </w:rPr>
        <w:t xml:space="preserve"> </w:t>
      </w:r>
      <w:proofErr w:type="spellStart"/>
      <w:r w:rsidRPr="00771904">
        <w:rPr>
          <w:rFonts w:cstheme="minorHAnsi"/>
          <w:sz w:val="24"/>
          <w:szCs w:val="24"/>
          <w:lang w:val="fr-FR"/>
        </w:rPr>
        <w:t>consultarea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bazei</w:t>
      </w:r>
      <w:proofErr w:type="spellEnd"/>
      <w:r w:rsidRPr="00771904">
        <w:rPr>
          <w:rFonts w:cstheme="minorHAnsi"/>
          <w:sz w:val="24"/>
          <w:szCs w:val="24"/>
          <w:lang w:val="fr-FR"/>
        </w:rPr>
        <w:t xml:space="preserve"> de date a IGPR, ROCRIS </w:t>
      </w:r>
      <w:proofErr w:type="spellStart"/>
      <w:r w:rsidRPr="00771904">
        <w:rPr>
          <w:rFonts w:cstheme="minorHAnsi"/>
          <w:sz w:val="24"/>
          <w:szCs w:val="24"/>
          <w:lang w:val="fr-FR"/>
        </w:rPr>
        <w:t>că</w:t>
      </w:r>
      <w:proofErr w:type="spellEnd"/>
      <w:r w:rsidRPr="00771904">
        <w:rPr>
          <w:rFonts w:cstheme="minorHAnsi"/>
          <w:sz w:val="24"/>
          <w:szCs w:val="24"/>
          <w:lang w:val="fr-FR"/>
        </w:rPr>
        <w:t xml:space="preserve"> nu </w:t>
      </w:r>
      <w:proofErr w:type="spellStart"/>
      <w:r w:rsidRPr="00771904">
        <w:rPr>
          <w:rFonts w:cstheme="minorHAnsi"/>
          <w:sz w:val="24"/>
          <w:szCs w:val="24"/>
          <w:lang w:val="fr-FR"/>
        </w:rPr>
        <w:t>sunt</w:t>
      </w:r>
      <w:proofErr w:type="spellEnd"/>
      <w:r w:rsidRPr="00771904">
        <w:rPr>
          <w:rFonts w:cstheme="minorHAnsi"/>
          <w:sz w:val="24"/>
          <w:szCs w:val="24"/>
          <w:lang w:val="fr-FR"/>
        </w:rPr>
        <w:t xml:space="preserve"> </w:t>
      </w:r>
      <w:proofErr w:type="spellStart"/>
      <w:r w:rsidRPr="00771904">
        <w:rPr>
          <w:rFonts w:cstheme="minorHAnsi"/>
          <w:sz w:val="24"/>
          <w:szCs w:val="24"/>
          <w:lang w:val="fr-FR"/>
        </w:rPr>
        <w:t>înscrieri</w:t>
      </w:r>
      <w:proofErr w:type="spellEnd"/>
      <w:r w:rsidRPr="00771904">
        <w:rPr>
          <w:rFonts w:cstheme="minorHAnsi"/>
          <w:sz w:val="24"/>
          <w:szCs w:val="24"/>
          <w:lang w:val="fr-FR"/>
        </w:rPr>
        <w:t xml:space="preserve"> de </w:t>
      </w:r>
      <w:proofErr w:type="spellStart"/>
      <w:r w:rsidRPr="00771904">
        <w:rPr>
          <w:rFonts w:cstheme="minorHAnsi"/>
          <w:sz w:val="24"/>
          <w:szCs w:val="24"/>
          <w:lang w:val="fr-FR"/>
        </w:rPr>
        <w:t>natură</w:t>
      </w:r>
      <w:proofErr w:type="spellEnd"/>
      <w:r w:rsidRPr="00771904">
        <w:rPr>
          <w:rFonts w:cstheme="minorHAnsi"/>
          <w:sz w:val="24"/>
          <w:szCs w:val="24"/>
          <w:lang w:val="fr-FR"/>
        </w:rPr>
        <w:t xml:space="preserve"> </w:t>
      </w:r>
      <w:proofErr w:type="spellStart"/>
      <w:r w:rsidRPr="00771904">
        <w:rPr>
          <w:rFonts w:cstheme="minorHAnsi"/>
          <w:sz w:val="24"/>
          <w:szCs w:val="24"/>
          <w:lang w:val="fr-FR"/>
        </w:rPr>
        <w:t>economico-financiară</w:t>
      </w:r>
      <w:proofErr w:type="spellEnd"/>
      <w:r w:rsidRPr="00771904">
        <w:rPr>
          <w:rFonts w:cstheme="minorHAnsi"/>
          <w:sz w:val="24"/>
          <w:szCs w:val="24"/>
          <w:lang w:val="fr-FR"/>
        </w:rPr>
        <w:t xml:space="preserve">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w:t>
      </w:r>
      <w:proofErr w:type="spellStart"/>
      <w:r w:rsidRPr="00771904">
        <w:rPr>
          <w:rFonts w:cstheme="minorHAnsi"/>
          <w:sz w:val="24"/>
          <w:szCs w:val="24"/>
          <w:lang w:val="fr-FR"/>
        </w:rPr>
        <w:t>reprezentantul</w:t>
      </w:r>
      <w:proofErr w:type="spellEnd"/>
      <w:r w:rsidRPr="00771904">
        <w:rPr>
          <w:rFonts w:cstheme="minorHAnsi"/>
          <w:sz w:val="24"/>
          <w:szCs w:val="24"/>
          <w:lang w:val="fr-FR"/>
        </w:rPr>
        <w:t xml:space="preserve"> </w:t>
      </w:r>
      <w:proofErr w:type="spellStart"/>
      <w:r w:rsidRPr="00771904">
        <w:rPr>
          <w:rFonts w:cstheme="minorHAnsi"/>
          <w:sz w:val="24"/>
          <w:szCs w:val="24"/>
          <w:lang w:val="fr-FR"/>
        </w:rPr>
        <w:t>legal</w:t>
      </w:r>
      <w:proofErr w:type="spellEnd"/>
      <w:r w:rsidRPr="00771904">
        <w:rPr>
          <w:rFonts w:cstheme="minorHAnsi"/>
          <w:sz w:val="24"/>
          <w:szCs w:val="24"/>
          <w:lang w:val="fr-FR"/>
        </w:rPr>
        <w:t xml:space="preserve">, </w:t>
      </w:r>
      <w:proofErr w:type="spellStart"/>
      <w:r w:rsidRPr="00771904">
        <w:rPr>
          <w:rFonts w:cstheme="minorHAnsi"/>
          <w:sz w:val="24"/>
          <w:szCs w:val="24"/>
          <w:lang w:val="fr-FR"/>
        </w:rPr>
        <w:t>și</w:t>
      </w:r>
      <w:proofErr w:type="spellEnd"/>
      <w:r w:rsidRPr="00771904">
        <w:rPr>
          <w:rFonts w:cstheme="minorHAnsi"/>
          <w:sz w:val="24"/>
          <w:szCs w:val="24"/>
          <w:lang w:val="fr-FR"/>
        </w:rPr>
        <w:t xml:space="preserve"> </w:t>
      </w:r>
      <w:proofErr w:type="spellStart"/>
      <w:r w:rsidRPr="00771904">
        <w:rPr>
          <w:rFonts w:cstheme="minorHAnsi"/>
          <w:sz w:val="24"/>
          <w:szCs w:val="24"/>
          <w:lang w:val="fr-FR"/>
        </w:rPr>
        <w:t>totodată</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certificatul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atestare</w:t>
      </w:r>
      <w:proofErr w:type="spellEnd"/>
      <w:r w:rsidRPr="00771904">
        <w:rPr>
          <w:rFonts w:cstheme="minorHAnsi"/>
          <w:sz w:val="24"/>
          <w:szCs w:val="24"/>
          <w:lang w:val="fr-FR"/>
        </w:rPr>
        <w:t xml:space="preserve"> </w:t>
      </w:r>
      <w:proofErr w:type="spellStart"/>
      <w:r w:rsidRPr="00771904">
        <w:rPr>
          <w:rFonts w:cstheme="minorHAnsi"/>
          <w:sz w:val="24"/>
          <w:szCs w:val="24"/>
          <w:lang w:val="fr-FR"/>
        </w:rPr>
        <w:t>fiscală</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prin</w:t>
      </w:r>
      <w:proofErr w:type="spellEnd"/>
      <w:r w:rsidRPr="00771904">
        <w:rPr>
          <w:rFonts w:cstheme="minorHAnsi"/>
          <w:sz w:val="24"/>
          <w:szCs w:val="24"/>
          <w:lang w:val="fr-FR"/>
        </w:rPr>
        <w:t xml:space="preserve"> </w:t>
      </w:r>
      <w:proofErr w:type="spellStart"/>
      <w:r w:rsidRPr="00771904">
        <w:rPr>
          <w:rFonts w:cstheme="minorHAnsi"/>
          <w:sz w:val="24"/>
          <w:szCs w:val="24"/>
          <w:lang w:val="fr-FR"/>
        </w:rPr>
        <w:t>interogarea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bazei</w:t>
      </w:r>
      <w:proofErr w:type="spellEnd"/>
      <w:r w:rsidRPr="00771904">
        <w:rPr>
          <w:rFonts w:cstheme="minorHAnsi"/>
          <w:sz w:val="24"/>
          <w:szCs w:val="24"/>
          <w:lang w:val="fr-FR"/>
        </w:rPr>
        <w:t xml:space="preserve"> de date ANAF </w:t>
      </w:r>
      <w:proofErr w:type="spellStart"/>
      <w:r w:rsidRPr="00771904">
        <w:rPr>
          <w:rFonts w:cstheme="minorHAnsi"/>
          <w:sz w:val="24"/>
          <w:szCs w:val="24"/>
          <w:lang w:val="fr-FR"/>
        </w:rPr>
        <w:t>accesând</w:t>
      </w:r>
      <w:proofErr w:type="spellEnd"/>
      <w:r w:rsidRPr="00771904">
        <w:rPr>
          <w:rFonts w:cstheme="minorHAnsi"/>
          <w:sz w:val="24"/>
          <w:szCs w:val="24"/>
          <w:lang w:val="fr-FR"/>
        </w:rPr>
        <w:t xml:space="preserve"> </w:t>
      </w:r>
      <w:proofErr w:type="spellStart"/>
      <w:r w:rsidRPr="00771904">
        <w:rPr>
          <w:rFonts w:cstheme="minorHAnsi"/>
          <w:sz w:val="24"/>
          <w:szCs w:val="24"/>
          <w:lang w:val="fr-FR"/>
        </w:rPr>
        <w:t>link-ul</w:t>
      </w:r>
      <w:proofErr w:type="spellEnd"/>
      <w:r w:rsidRPr="00771904">
        <w:rPr>
          <w:rFonts w:cstheme="minorHAnsi"/>
          <w:sz w:val="24"/>
          <w:szCs w:val="24"/>
          <w:lang w:val="fr-FR"/>
        </w:rPr>
        <w:t xml:space="preserve"> https://epatrim.fiscnet.ro/, </w:t>
      </w:r>
      <w:proofErr w:type="spellStart"/>
      <w:r w:rsidRPr="00771904">
        <w:rPr>
          <w:rFonts w:cstheme="minorHAnsi"/>
          <w:sz w:val="24"/>
          <w:szCs w:val="24"/>
          <w:lang w:val="fr-FR"/>
        </w:rPr>
        <w:t>că</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 xml:space="preserve"> nu are </w:t>
      </w:r>
      <w:proofErr w:type="spellStart"/>
      <w:r w:rsidRPr="00771904">
        <w:rPr>
          <w:rFonts w:cstheme="minorHAnsi"/>
          <w:sz w:val="24"/>
          <w:szCs w:val="24"/>
          <w:lang w:val="fr-FR"/>
        </w:rPr>
        <w:t>datorii</w:t>
      </w:r>
      <w:proofErr w:type="spellEnd"/>
      <w:r w:rsidRPr="00771904">
        <w:rPr>
          <w:rFonts w:cstheme="minorHAnsi"/>
          <w:sz w:val="24"/>
          <w:szCs w:val="24"/>
          <w:lang w:val="fr-FR"/>
        </w:rPr>
        <w:t xml:space="preserve"> fiscale si sociale restante.</w:t>
      </w:r>
    </w:p>
    <w:p w14:paraId="290247F8" w14:textId="77777777" w:rsidR="00E35136" w:rsidRPr="00771904" w:rsidRDefault="00E35136" w:rsidP="00E35136">
      <w:pPr>
        <w:jc w:val="both"/>
        <w:rPr>
          <w:rFonts w:cstheme="minorHAnsi"/>
          <w:sz w:val="24"/>
          <w:szCs w:val="24"/>
          <w:lang w:val="fr-FR"/>
        </w:rPr>
      </w:pP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cazul</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care exista </w:t>
      </w:r>
      <w:proofErr w:type="spellStart"/>
      <w:r w:rsidRPr="00771904">
        <w:rPr>
          <w:rFonts w:cstheme="minorHAnsi"/>
          <w:sz w:val="24"/>
          <w:szCs w:val="24"/>
          <w:lang w:val="fr-FR"/>
        </w:rPr>
        <w:t>înscrieri</w:t>
      </w:r>
      <w:proofErr w:type="spellEnd"/>
      <w:r w:rsidRPr="00771904">
        <w:rPr>
          <w:rFonts w:cstheme="minorHAnsi"/>
          <w:sz w:val="24"/>
          <w:szCs w:val="24"/>
          <w:lang w:val="fr-FR"/>
        </w:rPr>
        <w:t xml:space="preserve"> de </w:t>
      </w:r>
      <w:proofErr w:type="spellStart"/>
      <w:r w:rsidRPr="00771904">
        <w:rPr>
          <w:rFonts w:cstheme="minorHAnsi"/>
          <w:sz w:val="24"/>
          <w:szCs w:val="24"/>
          <w:lang w:val="fr-FR"/>
        </w:rPr>
        <w:t>natură</w:t>
      </w:r>
      <w:proofErr w:type="spellEnd"/>
      <w:r w:rsidRPr="00771904">
        <w:rPr>
          <w:rFonts w:cstheme="minorHAnsi"/>
          <w:sz w:val="24"/>
          <w:szCs w:val="24"/>
          <w:lang w:val="fr-FR"/>
        </w:rPr>
        <w:t xml:space="preserve"> </w:t>
      </w:r>
      <w:proofErr w:type="spellStart"/>
      <w:r w:rsidRPr="00771904">
        <w:rPr>
          <w:rFonts w:cstheme="minorHAnsi"/>
          <w:sz w:val="24"/>
          <w:szCs w:val="24"/>
          <w:lang w:val="fr-FR"/>
        </w:rPr>
        <w:t>economico-financiară</w:t>
      </w:r>
      <w:proofErr w:type="spellEnd"/>
      <w:r w:rsidRPr="00771904">
        <w:rPr>
          <w:rFonts w:cstheme="minorHAnsi"/>
          <w:sz w:val="24"/>
          <w:szCs w:val="24"/>
          <w:lang w:val="fr-FR"/>
        </w:rPr>
        <w:t xml:space="preserve">, </w:t>
      </w:r>
      <w:proofErr w:type="spellStart"/>
      <w:r w:rsidRPr="00771904">
        <w:rPr>
          <w:rFonts w:cstheme="minorHAnsi"/>
          <w:sz w:val="24"/>
          <w:szCs w:val="24"/>
          <w:lang w:val="fr-FR"/>
        </w:rPr>
        <w:t>expertul</w:t>
      </w:r>
      <w:proofErr w:type="spellEnd"/>
      <w:r w:rsidRPr="00771904">
        <w:rPr>
          <w:rFonts w:cstheme="minorHAnsi"/>
          <w:sz w:val="24"/>
          <w:szCs w:val="24"/>
          <w:lang w:val="fr-FR"/>
        </w:rPr>
        <w:t xml:space="preserve"> AFIR va </w:t>
      </w:r>
      <w:proofErr w:type="spellStart"/>
      <w:r w:rsidRPr="00771904">
        <w:rPr>
          <w:rFonts w:cstheme="minorHAnsi"/>
          <w:sz w:val="24"/>
          <w:szCs w:val="24"/>
          <w:lang w:val="fr-FR"/>
        </w:rPr>
        <w:t>solicita</w:t>
      </w:r>
      <w:proofErr w:type="spellEnd"/>
      <w:r w:rsidRPr="00771904">
        <w:rPr>
          <w:rFonts w:cstheme="minorHAnsi"/>
          <w:sz w:val="24"/>
          <w:szCs w:val="24"/>
          <w:lang w:val="fr-FR"/>
        </w:rPr>
        <w:t xml:space="preserve"> </w:t>
      </w:r>
      <w:proofErr w:type="spellStart"/>
      <w:r w:rsidRPr="00771904">
        <w:rPr>
          <w:rFonts w:cstheme="minorHAnsi"/>
          <w:sz w:val="24"/>
          <w:szCs w:val="24"/>
          <w:lang w:val="fr-FR"/>
        </w:rPr>
        <w:t>prin</w:t>
      </w:r>
      <w:proofErr w:type="spellEnd"/>
      <w:r w:rsidRPr="00771904">
        <w:rPr>
          <w:rFonts w:cstheme="minorHAnsi"/>
          <w:sz w:val="24"/>
          <w:szCs w:val="24"/>
          <w:lang w:val="fr-FR"/>
        </w:rPr>
        <w:t xml:space="preserve"> </w:t>
      </w:r>
      <w:proofErr w:type="spellStart"/>
      <w:r w:rsidRPr="00771904">
        <w:rPr>
          <w:rFonts w:cstheme="minorHAnsi"/>
          <w:sz w:val="24"/>
          <w:szCs w:val="24"/>
          <w:lang w:val="fr-FR"/>
        </w:rPr>
        <w:t>informaţii</w:t>
      </w:r>
      <w:proofErr w:type="spellEnd"/>
      <w:r w:rsidRPr="00771904">
        <w:rPr>
          <w:rFonts w:cstheme="minorHAnsi"/>
          <w:sz w:val="24"/>
          <w:szCs w:val="24"/>
          <w:lang w:val="fr-FR"/>
        </w:rPr>
        <w:t xml:space="preserve"> </w:t>
      </w:r>
      <w:proofErr w:type="spellStart"/>
      <w:r w:rsidRPr="00771904">
        <w:rPr>
          <w:rFonts w:cstheme="minorHAnsi"/>
          <w:sz w:val="24"/>
          <w:szCs w:val="24"/>
          <w:lang w:val="fr-FR"/>
        </w:rPr>
        <w:t>suplimentare</w:t>
      </w:r>
      <w:proofErr w:type="spellEnd"/>
      <w:r w:rsidRPr="00771904">
        <w:rPr>
          <w:rFonts w:cstheme="minorHAnsi"/>
          <w:sz w:val="24"/>
          <w:szCs w:val="24"/>
          <w:lang w:val="fr-FR"/>
        </w:rPr>
        <w:t xml:space="preserve"> </w:t>
      </w:r>
      <w:proofErr w:type="spellStart"/>
      <w:r w:rsidRPr="00771904">
        <w:rPr>
          <w:rFonts w:cstheme="minorHAnsi"/>
          <w:sz w:val="24"/>
          <w:szCs w:val="24"/>
          <w:lang w:val="fr-FR"/>
        </w:rPr>
        <w:t>clarificări</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a se </w:t>
      </w:r>
      <w:proofErr w:type="spellStart"/>
      <w:r w:rsidRPr="00771904">
        <w:rPr>
          <w:rFonts w:cstheme="minorHAnsi"/>
          <w:sz w:val="24"/>
          <w:szCs w:val="24"/>
          <w:lang w:val="fr-FR"/>
        </w:rPr>
        <w:t>asigura</w:t>
      </w:r>
      <w:proofErr w:type="spellEnd"/>
      <w:r w:rsidRPr="00771904">
        <w:rPr>
          <w:rFonts w:cstheme="minorHAnsi"/>
          <w:sz w:val="24"/>
          <w:szCs w:val="24"/>
          <w:lang w:val="fr-FR"/>
        </w:rPr>
        <w:t xml:space="preserve"> </w:t>
      </w:r>
      <w:proofErr w:type="spellStart"/>
      <w:r w:rsidRPr="00771904">
        <w:rPr>
          <w:rFonts w:cstheme="minorHAnsi"/>
          <w:sz w:val="24"/>
          <w:szCs w:val="24"/>
          <w:lang w:val="fr-FR"/>
        </w:rPr>
        <w:t>că</w:t>
      </w:r>
      <w:proofErr w:type="spellEnd"/>
      <w:r w:rsidRPr="00771904">
        <w:rPr>
          <w:rFonts w:cstheme="minorHAnsi"/>
          <w:sz w:val="24"/>
          <w:szCs w:val="24"/>
          <w:lang w:val="fr-FR"/>
        </w:rPr>
        <w:t xml:space="preserve"> </w:t>
      </w:r>
      <w:proofErr w:type="spellStart"/>
      <w:r w:rsidRPr="00771904">
        <w:rPr>
          <w:rFonts w:cstheme="minorHAnsi"/>
          <w:sz w:val="24"/>
          <w:szCs w:val="24"/>
          <w:lang w:val="fr-FR"/>
        </w:rPr>
        <w:t>datele</w:t>
      </w:r>
      <w:proofErr w:type="spellEnd"/>
      <w:r w:rsidRPr="00771904">
        <w:rPr>
          <w:rFonts w:cstheme="minorHAnsi"/>
          <w:sz w:val="24"/>
          <w:szCs w:val="24"/>
          <w:lang w:val="fr-FR"/>
        </w:rPr>
        <w:t xml:space="preserve"> </w:t>
      </w:r>
      <w:proofErr w:type="spellStart"/>
      <w:r w:rsidRPr="00771904">
        <w:rPr>
          <w:rFonts w:cstheme="minorHAnsi"/>
          <w:sz w:val="24"/>
          <w:szCs w:val="24"/>
          <w:lang w:val="fr-FR"/>
        </w:rPr>
        <w:t>aferente</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obtinute</w:t>
      </w:r>
      <w:proofErr w:type="spellEnd"/>
      <w:r w:rsidRPr="00771904">
        <w:rPr>
          <w:rFonts w:cstheme="minorHAnsi"/>
          <w:sz w:val="24"/>
          <w:szCs w:val="24"/>
          <w:lang w:val="fr-FR"/>
        </w:rPr>
        <w:t xml:space="preserve"> </w:t>
      </w:r>
      <w:proofErr w:type="spellStart"/>
      <w:r w:rsidRPr="00771904">
        <w:rPr>
          <w:rFonts w:cstheme="minorHAnsi"/>
          <w:sz w:val="24"/>
          <w:szCs w:val="24"/>
          <w:lang w:val="fr-FR"/>
        </w:rPr>
        <w:t>din</w:t>
      </w:r>
      <w:proofErr w:type="spellEnd"/>
      <w:r w:rsidRPr="00771904">
        <w:rPr>
          <w:rFonts w:cstheme="minorHAnsi"/>
          <w:sz w:val="24"/>
          <w:szCs w:val="24"/>
          <w:lang w:val="fr-FR"/>
        </w:rPr>
        <w:t xml:space="preserve"> ROCRIS </w:t>
      </w:r>
      <w:proofErr w:type="spellStart"/>
      <w:r w:rsidRPr="00771904">
        <w:rPr>
          <w:rFonts w:cstheme="minorHAnsi"/>
          <w:sz w:val="24"/>
          <w:szCs w:val="24"/>
          <w:lang w:val="fr-FR"/>
        </w:rPr>
        <w:t>sunt</w:t>
      </w:r>
      <w:proofErr w:type="spellEnd"/>
      <w:r w:rsidRPr="00771904">
        <w:rPr>
          <w:rFonts w:cstheme="minorHAnsi"/>
          <w:sz w:val="24"/>
          <w:szCs w:val="24"/>
          <w:lang w:val="fr-FR"/>
        </w:rPr>
        <w:t xml:space="preserve"> </w:t>
      </w:r>
      <w:proofErr w:type="spellStart"/>
      <w:r w:rsidRPr="00771904">
        <w:rPr>
          <w:rFonts w:cstheme="minorHAnsi"/>
          <w:sz w:val="24"/>
          <w:szCs w:val="24"/>
          <w:lang w:val="fr-FR"/>
        </w:rPr>
        <w:t>actualizate</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eventuale</w:t>
      </w:r>
      <w:proofErr w:type="spellEnd"/>
      <w:r w:rsidRPr="00771904">
        <w:rPr>
          <w:rFonts w:cstheme="minorHAnsi"/>
          <w:sz w:val="24"/>
          <w:szCs w:val="24"/>
          <w:lang w:val="fr-FR"/>
        </w:rPr>
        <w:t xml:space="preserve"> </w:t>
      </w:r>
      <w:proofErr w:type="spellStart"/>
      <w:r w:rsidRPr="00771904">
        <w:rPr>
          <w:rFonts w:cstheme="minorHAnsi"/>
          <w:sz w:val="24"/>
          <w:szCs w:val="24"/>
          <w:lang w:val="fr-FR"/>
        </w:rPr>
        <w:t>Hotarari</w:t>
      </w:r>
      <w:proofErr w:type="spellEnd"/>
      <w:r w:rsidRPr="00771904">
        <w:rPr>
          <w:rFonts w:cstheme="minorHAnsi"/>
          <w:sz w:val="24"/>
          <w:szCs w:val="24"/>
          <w:lang w:val="fr-FR"/>
        </w:rPr>
        <w:t xml:space="preserve"> </w:t>
      </w:r>
      <w:proofErr w:type="spellStart"/>
      <w:r w:rsidRPr="00771904">
        <w:rPr>
          <w:rFonts w:cstheme="minorHAnsi"/>
          <w:sz w:val="24"/>
          <w:szCs w:val="24"/>
          <w:lang w:val="fr-FR"/>
        </w:rPr>
        <w:t>judecatoreşti</w:t>
      </w:r>
      <w:proofErr w:type="spellEnd"/>
      <w:r w:rsidRPr="00771904">
        <w:rPr>
          <w:rFonts w:cstheme="minorHAnsi"/>
          <w:sz w:val="24"/>
          <w:szCs w:val="24"/>
          <w:lang w:val="fr-FR"/>
        </w:rPr>
        <w:t xml:space="preserve">, etc.  </w:t>
      </w:r>
    </w:p>
    <w:p w14:paraId="578FC62A" w14:textId="77777777" w:rsidR="00E35136" w:rsidRPr="0009782C" w:rsidRDefault="00E35136" w:rsidP="00E35136">
      <w:pPr>
        <w:jc w:val="both"/>
        <w:rPr>
          <w:rFonts w:cstheme="minorHAnsi"/>
          <w:sz w:val="24"/>
          <w:szCs w:val="24"/>
          <w:lang w:val="it-IT"/>
        </w:rPr>
      </w:pPr>
      <w:r w:rsidRPr="0009782C">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41B227A1" w14:textId="77777777" w:rsidR="00E35136" w:rsidRPr="0009782C" w:rsidRDefault="00E35136" w:rsidP="00E35136">
      <w:pPr>
        <w:jc w:val="both"/>
        <w:rPr>
          <w:rFonts w:cstheme="minorHAnsi"/>
          <w:sz w:val="24"/>
          <w:szCs w:val="24"/>
          <w:lang w:val="it-IT"/>
        </w:rPr>
      </w:pPr>
      <w:r w:rsidRPr="0009782C">
        <w:rPr>
          <w:rFonts w:cstheme="minorHAnsi"/>
          <w:sz w:val="24"/>
          <w:szCs w:val="24"/>
          <w:lang w:val="it-IT"/>
        </w:rPr>
        <w:t>În situaţia în care certificatele în cauză nu pot fi obţinute de AFIR, cazierul judiciar/</w:t>
      </w:r>
      <w:r w:rsidR="001F6191" w:rsidRPr="0009782C">
        <w:rPr>
          <w:rFonts w:cstheme="minorHAnsi"/>
          <w:sz w:val="24"/>
          <w:szCs w:val="24"/>
          <w:lang w:val="it-IT"/>
        </w:rPr>
        <w:t xml:space="preserve"> </w:t>
      </w:r>
      <w:r w:rsidRPr="0009782C">
        <w:rPr>
          <w:rFonts w:cstheme="minorHAnsi"/>
          <w:sz w:val="24"/>
          <w:szCs w:val="24"/>
          <w:lang w:val="it-IT"/>
        </w:rPr>
        <w:t>certificatul de atestare fiscală vor fi solicitate beneficiarului, caz în care expertul va verifica documentele depuse de beneficiar privind îndeplinirea condițiilor.</w:t>
      </w:r>
    </w:p>
    <w:p w14:paraId="6AA71451" w14:textId="77777777" w:rsidR="00E35136" w:rsidRPr="00771904" w:rsidRDefault="00E35136" w:rsidP="00771904">
      <w:pPr>
        <w:spacing w:before="240"/>
        <w:jc w:val="both"/>
        <w:rPr>
          <w:rFonts w:cstheme="minorHAnsi"/>
          <w:sz w:val="24"/>
          <w:szCs w:val="24"/>
          <w:lang w:val="pt-PT"/>
        </w:rPr>
      </w:pPr>
      <w:r w:rsidRPr="0009782C">
        <w:rPr>
          <w:rFonts w:cstheme="minorHAnsi"/>
          <w:sz w:val="24"/>
          <w:szCs w:val="24"/>
          <w:lang w:val="it-IT"/>
        </w:rPr>
        <w:t xml:space="preserve">Dacă </w:t>
      </w:r>
      <w:r w:rsidR="001F6191" w:rsidRPr="00771904">
        <w:rPr>
          <w:rFonts w:cstheme="minorHAnsi"/>
          <w:sz w:val="24"/>
          <w:szCs w:val="24"/>
          <w:lang w:val="it-IT"/>
        </w:rPr>
        <w:t xml:space="preserve">reprezentantul legal </w:t>
      </w:r>
      <w:r w:rsidRPr="0009782C">
        <w:rPr>
          <w:rFonts w:cstheme="minorHAnsi"/>
          <w:sz w:val="24"/>
          <w:szCs w:val="24"/>
          <w:lang w:val="it-IT"/>
        </w:rPr>
        <w:t>nu are înscrise infracțiuni de natură economico-financiară</w:t>
      </w:r>
      <w:r w:rsidR="001F6191" w:rsidRPr="0009782C">
        <w:rPr>
          <w:rFonts w:cstheme="minorHAnsi"/>
          <w:sz w:val="24"/>
          <w:szCs w:val="24"/>
          <w:lang w:val="it-IT"/>
        </w:rPr>
        <w:t xml:space="preserve"> iar solicitantul </w:t>
      </w:r>
      <w:r w:rsidRPr="0009782C">
        <w:rPr>
          <w:rFonts w:cstheme="minorHAnsi"/>
          <w:sz w:val="24"/>
          <w:szCs w:val="24"/>
          <w:lang w:val="it-IT"/>
        </w:rPr>
        <w:t xml:space="preserve">nu figurează cu datorii la bugetul consolidat, acesta este eligibil pentru sprijin, iar expertul va bifa DA. </w:t>
      </w:r>
      <w:r w:rsidRPr="00771904">
        <w:rPr>
          <w:rFonts w:cstheme="minorHAnsi"/>
          <w:sz w:val="24"/>
          <w:szCs w:val="24"/>
          <w:lang w:val="pt-PT"/>
        </w:rPr>
        <w:t>În caz contrar, expertul bifează căsuța NU iar Cererea de finanțare devine neeligibilă.</w:t>
      </w:r>
    </w:p>
    <w:p w14:paraId="26C3568C" w14:textId="77777777" w:rsidR="00E35136" w:rsidRPr="00771904" w:rsidRDefault="00E35136" w:rsidP="00E35136">
      <w:pPr>
        <w:jc w:val="both"/>
        <w:rPr>
          <w:rFonts w:cstheme="minorHAnsi"/>
          <w:sz w:val="24"/>
          <w:szCs w:val="24"/>
          <w:lang w:val="pt-PT"/>
        </w:rPr>
      </w:pPr>
      <w:r w:rsidRPr="00771904">
        <w:rPr>
          <w:rFonts w:cstheme="minorHAnsi"/>
          <w:sz w:val="24"/>
          <w:szCs w:val="24"/>
          <w:lang w:val="pt-PT"/>
        </w:rPr>
        <w:t>Dacă în urma verificării documentelor se constată că sunt îndeplinite condițiile de eligibilitate generală, proiectul este declarat eligibil; se trece în etapa următoare în vederea încheierii contractului de finanțare.</w:t>
      </w:r>
    </w:p>
    <w:p w14:paraId="2EDBFAA6" w14:textId="77777777" w:rsidR="00E35136" w:rsidRPr="0009782C" w:rsidRDefault="00E35136" w:rsidP="00E35136">
      <w:pPr>
        <w:jc w:val="both"/>
        <w:rPr>
          <w:rFonts w:cstheme="minorHAnsi"/>
          <w:sz w:val="24"/>
          <w:szCs w:val="24"/>
        </w:rPr>
      </w:pPr>
      <w:r w:rsidRPr="00771904">
        <w:rPr>
          <w:rFonts w:cstheme="minorHAnsi"/>
          <w:sz w:val="24"/>
          <w:szCs w:val="24"/>
          <w:lang w:val="pt-PT"/>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p w14:paraId="482B7836" w14:textId="77777777"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nedepunerii unui document din categoria documentelor obligatorii pentru care beneficiarul și-a asumat angajamentul depunerii la momentul înregistrării cererii de finanțare și care au fost precizate expres și în cuprinsul </w:t>
      </w:r>
      <w:proofErr w:type="spellStart"/>
      <w:r w:rsidRPr="0009782C">
        <w:rPr>
          <w:rFonts w:asciiTheme="minorHAnsi" w:hAnsiTheme="minorHAnsi" w:cstheme="minorHAnsi"/>
          <w:sz w:val="24"/>
          <w:szCs w:val="24"/>
        </w:rPr>
        <w:t>notificarii</w:t>
      </w:r>
      <w:proofErr w:type="spellEnd"/>
      <w:r w:rsidRPr="0009782C">
        <w:rPr>
          <w:rFonts w:asciiTheme="minorHAnsi" w:hAnsiTheme="minorHAnsi" w:cstheme="minorHAnsi"/>
          <w:sz w:val="24"/>
          <w:szCs w:val="24"/>
        </w:rPr>
        <w:t xml:space="preserve"> de selecție;</w:t>
      </w:r>
    </w:p>
    <w:p w14:paraId="46AF9B84" w14:textId="77777777"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nedepunerii documentelor în termenele specificate în notificare; </w:t>
      </w:r>
    </w:p>
    <w:p w14:paraId="59EDE002" w14:textId="77777777"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09782C">
        <w:rPr>
          <w:rFonts w:asciiTheme="minorHAnsi" w:hAnsiTheme="minorHAnsi" w:cstheme="minorHAnsi"/>
          <w:sz w:val="24"/>
          <w:szCs w:val="24"/>
        </w:rPr>
        <w:t>reeşalonare</w:t>
      </w:r>
      <w:proofErr w:type="spellEnd"/>
      <w:r w:rsidRPr="0009782C">
        <w:rPr>
          <w:rFonts w:asciiTheme="minorHAnsi" w:hAnsiTheme="minorHAnsi" w:cstheme="minorHAnsi"/>
          <w:sz w:val="24"/>
          <w:szCs w:val="24"/>
        </w:rPr>
        <w:t xml:space="preserve"> a datoriilor către bugetul local sau cel central;</w:t>
      </w:r>
    </w:p>
    <w:p w14:paraId="15B78A64" w14:textId="77777777"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lastRenderedPageBreak/>
        <w:t>se constată încălcarea criteriului/ criteriilor de eligibilitate generală fapt ce conduce la neîncheierea contractului de finanțare</w:t>
      </w:r>
      <w:r w:rsidRPr="0009782C">
        <w:rPr>
          <w:rFonts w:asciiTheme="minorHAnsi" w:hAnsiTheme="minorHAnsi" w:cstheme="minorHAnsi"/>
          <w:sz w:val="24"/>
          <w:szCs w:val="24"/>
          <w:lang w:val="it-IT"/>
        </w:rPr>
        <w:t>;</w:t>
      </w:r>
    </w:p>
    <w:p w14:paraId="3D44D3C1" w14:textId="77777777" w:rsidR="00E35136" w:rsidRPr="00771904" w:rsidRDefault="00E35136" w:rsidP="00E35136">
      <w:pPr>
        <w:jc w:val="both"/>
        <w:rPr>
          <w:rFonts w:cstheme="minorHAnsi"/>
          <w:sz w:val="24"/>
          <w:szCs w:val="24"/>
          <w:lang w:val="it-IT"/>
        </w:rPr>
      </w:pPr>
      <w:r w:rsidRPr="00771904">
        <w:rPr>
          <w:rFonts w:cstheme="minorHAnsi"/>
          <w:sz w:val="24"/>
          <w:szCs w:val="24"/>
          <w:lang w:val="it-IT"/>
        </w:rPr>
        <w:t xml:space="preserve">proiectul va avea statut de contract neîncheiat. Solicitantul va fi notificat cu privire la neîncheierea contractului de finanţare.   </w:t>
      </w:r>
    </w:p>
    <w:p w14:paraId="147C5A26" w14:textId="77777777" w:rsidR="00E35136" w:rsidRPr="00771904" w:rsidRDefault="00E35136" w:rsidP="00E35136">
      <w:pPr>
        <w:rPr>
          <w:rFonts w:cstheme="minorHAnsi"/>
          <w:sz w:val="24"/>
          <w:szCs w:val="24"/>
          <w:lang w:val="it-IT"/>
        </w:rPr>
      </w:pPr>
    </w:p>
    <w:p w14:paraId="019B1EC7" w14:textId="77777777" w:rsidR="00E35136" w:rsidRPr="00771904" w:rsidRDefault="00E35136" w:rsidP="00E35136">
      <w:pPr>
        <w:rPr>
          <w:rFonts w:cstheme="minorHAnsi"/>
          <w:sz w:val="24"/>
          <w:szCs w:val="24"/>
          <w:lang w:val="it-IT"/>
        </w:rPr>
      </w:pPr>
    </w:p>
    <w:p w14:paraId="36F869E5" w14:textId="77777777" w:rsidR="00913744" w:rsidRPr="00771904" w:rsidRDefault="00913744">
      <w:pPr>
        <w:rPr>
          <w:rFonts w:cstheme="minorHAnsi"/>
          <w:sz w:val="24"/>
          <w:szCs w:val="24"/>
          <w:lang w:val="it-IT"/>
        </w:rPr>
      </w:pPr>
    </w:p>
    <w:sectPr w:rsidR="00913744" w:rsidRPr="007719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52D9" w14:textId="77777777" w:rsidR="00104B31" w:rsidRDefault="00104B31">
      <w:pPr>
        <w:spacing w:after="0" w:line="240" w:lineRule="auto"/>
      </w:pPr>
      <w:r>
        <w:separator/>
      </w:r>
    </w:p>
  </w:endnote>
  <w:endnote w:type="continuationSeparator" w:id="0">
    <w:p w14:paraId="2D4A214E" w14:textId="77777777" w:rsidR="00104B31" w:rsidRDefault="00104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FAA2D" w14:textId="77777777" w:rsidR="00104B31" w:rsidRDefault="00104B31">
      <w:pPr>
        <w:spacing w:after="0" w:line="240" w:lineRule="auto"/>
      </w:pPr>
      <w:r>
        <w:separator/>
      </w:r>
    </w:p>
  </w:footnote>
  <w:footnote w:type="continuationSeparator" w:id="0">
    <w:p w14:paraId="462653BE" w14:textId="77777777" w:rsidR="00104B31" w:rsidRDefault="00104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763E1CD"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D5CD07A"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3CB69F6E"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450F00E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BA24B66"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PS PAC 2023-2027</w:t>
          </w:r>
        </w:p>
        <w:p w14:paraId="4C336BB5"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 xml:space="preserve">Manual de procedură pentru implementarea DR 36-LEADER-Dezvoltarea locală plasată sub responsabilitatea comunitații </w:t>
          </w:r>
        </w:p>
        <w:p w14:paraId="6BB7EF12"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771904">
            <w:rPr>
              <w:rFonts w:ascii="Arial" w:eastAsia="Times New Roman" w:hAnsi="Arial" w:cs="Arial"/>
              <w:sz w:val="16"/>
              <w:szCs w:val="16"/>
              <w:lang w:val="pt-PT"/>
            </w:rPr>
            <w:t>- Fişa de evaluare generala a proiectului E1.2</w:t>
          </w:r>
          <w:r w:rsidR="00745726">
            <w:rPr>
              <w:rFonts w:ascii="Arial" w:eastAsia="Times New Roman" w:hAnsi="Arial" w:cs="Arial"/>
              <w:sz w:val="16"/>
              <w:szCs w:val="16"/>
              <w:lang w:val="pt-PT"/>
            </w:rPr>
            <w:t>.2</w:t>
          </w:r>
          <w:r w:rsidRPr="00771904">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0A5B6A1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7001EB90"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14B6F325"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w:t>
          </w:r>
          <w:r w:rsidR="00CB6FDD">
            <w:rPr>
              <w:rFonts w:ascii="Arial" w:eastAsia="Times New Roman" w:hAnsi="Arial" w:cs="Arial"/>
              <w:sz w:val="16"/>
              <w:szCs w:val="16"/>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9A816C"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14:paraId="5DDA5FF2"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07D09B1" w14:textId="77777777" w:rsidTr="002516D8">
      <w:trPr>
        <w:jc w:val="center"/>
      </w:trPr>
      <w:tc>
        <w:tcPr>
          <w:tcW w:w="2518" w:type="dxa"/>
          <w:vAlign w:val="center"/>
        </w:tcPr>
        <w:p w14:paraId="108AB66B"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484D52E"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66F302ED"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3C4274D"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67246958"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7AEA53E5"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Manual de </w:t>
          </w:r>
          <w:proofErr w:type="spellStart"/>
          <w:r w:rsidRPr="00771904">
            <w:rPr>
              <w:rFonts w:ascii="Arial" w:hAnsi="Arial" w:cs="Arial"/>
              <w:sz w:val="16"/>
              <w:szCs w:val="16"/>
              <w:lang w:val="fr-FR"/>
            </w:rPr>
            <w:t>procedură</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implementarea</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Măsurii</w:t>
          </w:r>
          <w:proofErr w:type="spellEnd"/>
          <w:r w:rsidRPr="00771904">
            <w:rPr>
              <w:rFonts w:ascii="Arial" w:hAnsi="Arial" w:cs="Arial"/>
              <w:sz w:val="16"/>
              <w:szCs w:val="16"/>
              <w:lang w:val="fr-FR"/>
            </w:rPr>
            <w:t xml:space="preserve"> 19 – </w:t>
          </w:r>
          <w:proofErr w:type="spellStart"/>
          <w:r w:rsidRPr="00771904">
            <w:rPr>
              <w:rFonts w:ascii="Arial" w:hAnsi="Arial" w:cs="Arial"/>
              <w:sz w:val="16"/>
              <w:szCs w:val="16"/>
              <w:lang w:val="fr-FR"/>
            </w:rPr>
            <w:t>SubmăsuraMăsura</w:t>
          </w:r>
          <w:proofErr w:type="spellEnd"/>
          <w:r w:rsidRPr="00771904">
            <w:rPr>
              <w:rFonts w:ascii="Arial" w:hAnsi="Arial" w:cs="Arial"/>
              <w:sz w:val="16"/>
              <w:szCs w:val="16"/>
              <w:lang w:val="fr-FR"/>
            </w:rPr>
            <w:t xml:space="preserve"> 19.4 ” </w:t>
          </w:r>
          <w:proofErr w:type="spellStart"/>
          <w:r w:rsidRPr="00771904">
            <w:rPr>
              <w:rFonts w:ascii="Arial" w:hAnsi="Arial" w:cs="Arial"/>
              <w:sz w:val="16"/>
              <w:szCs w:val="16"/>
              <w:lang w:val="fr-FR"/>
            </w:rPr>
            <w:t>Sprijin</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costurile</w:t>
          </w:r>
          <w:proofErr w:type="spellEnd"/>
          <w:r w:rsidRPr="00771904">
            <w:rPr>
              <w:rFonts w:ascii="Arial" w:hAnsi="Arial" w:cs="Arial"/>
              <w:sz w:val="16"/>
              <w:szCs w:val="16"/>
              <w:lang w:val="fr-FR"/>
            </w:rPr>
            <w:t xml:space="preserve"> de </w:t>
          </w:r>
          <w:proofErr w:type="spellStart"/>
          <w:r w:rsidRPr="00771904">
            <w:rPr>
              <w:rFonts w:ascii="Arial" w:hAnsi="Arial" w:cs="Arial"/>
              <w:sz w:val="16"/>
              <w:szCs w:val="16"/>
              <w:lang w:val="fr-FR"/>
            </w:rPr>
            <w:t>funcționare</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și</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animare</w:t>
          </w:r>
          <w:proofErr w:type="spellEnd"/>
          <w:r w:rsidRPr="00771904">
            <w:rPr>
              <w:rFonts w:ascii="Arial" w:hAnsi="Arial" w:cs="Arial"/>
              <w:sz w:val="16"/>
              <w:szCs w:val="16"/>
              <w:lang w:val="fr-FR"/>
            </w:rPr>
            <w:t>”</w:t>
          </w:r>
        </w:p>
        <w:p w14:paraId="0AA16CD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DD9E05A"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r w:rsidRPr="00771904">
            <w:rPr>
              <w:rFonts w:ascii="Arial" w:hAnsi="Arial" w:cs="Arial"/>
              <w:sz w:val="16"/>
              <w:szCs w:val="16"/>
              <w:lang w:val="fr-FR"/>
            </w:rPr>
            <w:t>Anexa</w:t>
          </w:r>
          <w:proofErr w:type="spellEnd"/>
          <w:r w:rsidRPr="00771904">
            <w:rPr>
              <w:rFonts w:ascii="Arial" w:hAnsi="Arial" w:cs="Arial"/>
              <w:sz w:val="16"/>
              <w:szCs w:val="16"/>
              <w:lang w:val="fr-FR"/>
            </w:rPr>
            <w:t xml:space="preserve"> I - </w:t>
          </w:r>
          <w:proofErr w:type="spellStart"/>
          <w:r w:rsidRPr="00771904">
            <w:rPr>
              <w:rFonts w:ascii="Arial" w:hAnsi="Arial" w:cs="Arial"/>
              <w:sz w:val="16"/>
              <w:szCs w:val="16"/>
              <w:lang w:val="fr-FR"/>
            </w:rPr>
            <w:t>Formulare</w:t>
          </w:r>
          <w:proofErr w:type="spellEnd"/>
        </w:p>
        <w:p w14:paraId="5A80D1E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1B00A83D"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w:t>
          </w:r>
          <w:proofErr w:type="spellStart"/>
          <w:proofErr w:type="gramStart"/>
          <w:r w:rsidRPr="00771904">
            <w:rPr>
              <w:rFonts w:ascii="Arial" w:hAnsi="Arial" w:cs="Arial"/>
              <w:sz w:val="16"/>
              <w:szCs w:val="16"/>
              <w:lang w:val="fr-FR"/>
            </w:rPr>
            <w:t>manual</w:t>
          </w:r>
          <w:proofErr w:type="spellEnd"/>
          <w:r w:rsidRPr="00771904">
            <w:rPr>
              <w:rFonts w:ascii="Arial" w:hAnsi="Arial" w:cs="Arial"/>
              <w:sz w:val="16"/>
              <w:szCs w:val="16"/>
              <w:lang w:val="fr-FR"/>
            </w:rPr>
            <w:t>:</w:t>
          </w:r>
          <w:proofErr w:type="gramEnd"/>
          <w:r w:rsidRPr="00771904">
            <w:rPr>
              <w:rFonts w:ascii="Arial" w:hAnsi="Arial" w:cs="Arial"/>
              <w:sz w:val="16"/>
              <w:szCs w:val="16"/>
              <w:lang w:val="fr-FR"/>
            </w:rPr>
            <w:t xml:space="preserve"> M 01 – 09.2  </w:t>
          </w:r>
        </w:p>
        <w:p w14:paraId="0342FD89"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3C052E49"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DCD853C"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7E99C4D"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1449EA4E"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099FB0B"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1E409D74"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2FE5376B"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78BDA44"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PS PAC 2023-2027</w:t>
          </w:r>
        </w:p>
        <w:p w14:paraId="1B4126BE"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 xml:space="preserve">Manual de procedură pentru implementarea DR 36-LEADER-Dezvoltarea locală plasată sub responsabilitatea comunitații </w:t>
          </w:r>
        </w:p>
        <w:p w14:paraId="2D77F7CE"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sidRPr="00EB3C0A">
            <w:rPr>
              <w:rFonts w:ascii="Arial" w:eastAsia="Times New Roman" w:hAnsi="Arial" w:cs="Arial"/>
              <w:sz w:val="16"/>
              <w:szCs w:val="16"/>
              <w:lang w:val="pt-PT"/>
            </w:rPr>
            <w:t>- Fişa de evaluare generala a proiectului E1.2</w:t>
          </w:r>
          <w:r>
            <w:rPr>
              <w:rFonts w:ascii="Arial" w:eastAsia="Times New Roman" w:hAnsi="Arial" w:cs="Arial"/>
              <w:sz w:val="16"/>
              <w:szCs w:val="16"/>
              <w:lang w:val="pt-PT"/>
            </w:rPr>
            <w:t>.2</w:t>
          </w:r>
          <w:r w:rsidRPr="00EB3C0A">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6E6A56D3"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091D750" w14:textId="77777777" w:rsidR="004A71C4"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p>
        <w:p w14:paraId="75FDD8DF" w14:textId="77777777" w:rsidR="00DB3E30" w:rsidRPr="005B3C15" w:rsidRDefault="004A71C4"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675E7CA"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20</w:t>
          </w:r>
          <w:r w:rsidRPr="00F249B0">
            <w:rPr>
              <w:rFonts w:ascii="Arial" w:eastAsia="Times New Roman" w:hAnsi="Arial" w:cs="Arial"/>
              <w:sz w:val="16"/>
              <w:szCs w:val="16"/>
            </w:rPr>
            <w:fldChar w:fldCharType="end"/>
          </w:r>
        </w:p>
      </w:tc>
    </w:tr>
  </w:tbl>
  <w:p w14:paraId="72AE7578"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01CC647B" w14:textId="77777777" w:rsidTr="002516D8">
      <w:trPr>
        <w:jc w:val="center"/>
      </w:trPr>
      <w:tc>
        <w:tcPr>
          <w:tcW w:w="2518" w:type="dxa"/>
          <w:vAlign w:val="center"/>
        </w:tcPr>
        <w:p w14:paraId="2F99806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EE012EA"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65425B85"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3DBDE63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3935B136"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5BDC274D"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Manual de </w:t>
          </w:r>
          <w:proofErr w:type="spellStart"/>
          <w:r w:rsidRPr="00771904">
            <w:rPr>
              <w:rFonts w:ascii="Arial" w:hAnsi="Arial" w:cs="Arial"/>
              <w:sz w:val="16"/>
              <w:szCs w:val="16"/>
              <w:lang w:val="fr-FR"/>
            </w:rPr>
            <w:t>procedură</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implementarea</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Măsurii</w:t>
          </w:r>
          <w:proofErr w:type="spellEnd"/>
          <w:r w:rsidRPr="00771904">
            <w:rPr>
              <w:rFonts w:ascii="Arial" w:hAnsi="Arial" w:cs="Arial"/>
              <w:sz w:val="16"/>
              <w:szCs w:val="16"/>
              <w:lang w:val="fr-FR"/>
            </w:rPr>
            <w:t xml:space="preserve"> 19 – </w:t>
          </w:r>
          <w:proofErr w:type="spellStart"/>
          <w:r w:rsidRPr="00771904">
            <w:rPr>
              <w:rFonts w:ascii="Arial" w:hAnsi="Arial" w:cs="Arial"/>
              <w:sz w:val="16"/>
              <w:szCs w:val="16"/>
              <w:lang w:val="fr-FR"/>
            </w:rPr>
            <w:t>SubmăsuraMăsura</w:t>
          </w:r>
          <w:proofErr w:type="spellEnd"/>
          <w:r w:rsidRPr="00771904">
            <w:rPr>
              <w:rFonts w:ascii="Arial" w:hAnsi="Arial" w:cs="Arial"/>
              <w:sz w:val="16"/>
              <w:szCs w:val="16"/>
              <w:lang w:val="fr-FR"/>
            </w:rPr>
            <w:t xml:space="preserve"> 19.4 ” </w:t>
          </w:r>
          <w:proofErr w:type="spellStart"/>
          <w:r w:rsidRPr="00771904">
            <w:rPr>
              <w:rFonts w:ascii="Arial" w:hAnsi="Arial" w:cs="Arial"/>
              <w:sz w:val="16"/>
              <w:szCs w:val="16"/>
              <w:lang w:val="fr-FR"/>
            </w:rPr>
            <w:t>Sprijin</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costurile</w:t>
          </w:r>
          <w:proofErr w:type="spellEnd"/>
          <w:r w:rsidRPr="00771904">
            <w:rPr>
              <w:rFonts w:ascii="Arial" w:hAnsi="Arial" w:cs="Arial"/>
              <w:sz w:val="16"/>
              <w:szCs w:val="16"/>
              <w:lang w:val="fr-FR"/>
            </w:rPr>
            <w:t xml:space="preserve"> de </w:t>
          </w:r>
          <w:proofErr w:type="spellStart"/>
          <w:r w:rsidRPr="00771904">
            <w:rPr>
              <w:rFonts w:ascii="Arial" w:hAnsi="Arial" w:cs="Arial"/>
              <w:sz w:val="16"/>
              <w:szCs w:val="16"/>
              <w:lang w:val="fr-FR"/>
            </w:rPr>
            <w:t>funcționare</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și</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animare</w:t>
          </w:r>
          <w:proofErr w:type="spellEnd"/>
          <w:r w:rsidRPr="00771904">
            <w:rPr>
              <w:rFonts w:ascii="Arial" w:hAnsi="Arial" w:cs="Arial"/>
              <w:sz w:val="16"/>
              <w:szCs w:val="16"/>
              <w:lang w:val="fr-FR"/>
            </w:rPr>
            <w:t>”</w:t>
          </w:r>
        </w:p>
        <w:p w14:paraId="27DCA824"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572B2785"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r w:rsidRPr="00771904">
            <w:rPr>
              <w:rFonts w:ascii="Arial" w:hAnsi="Arial" w:cs="Arial"/>
              <w:sz w:val="16"/>
              <w:szCs w:val="16"/>
              <w:lang w:val="fr-FR"/>
            </w:rPr>
            <w:t>Anexa</w:t>
          </w:r>
          <w:proofErr w:type="spellEnd"/>
          <w:r w:rsidRPr="00771904">
            <w:rPr>
              <w:rFonts w:ascii="Arial" w:hAnsi="Arial" w:cs="Arial"/>
              <w:sz w:val="16"/>
              <w:szCs w:val="16"/>
              <w:lang w:val="fr-FR"/>
            </w:rPr>
            <w:t xml:space="preserve"> I - </w:t>
          </w:r>
          <w:proofErr w:type="spellStart"/>
          <w:r w:rsidRPr="00771904">
            <w:rPr>
              <w:rFonts w:ascii="Arial" w:hAnsi="Arial" w:cs="Arial"/>
              <w:sz w:val="16"/>
              <w:szCs w:val="16"/>
              <w:lang w:val="fr-FR"/>
            </w:rPr>
            <w:t>Formulare</w:t>
          </w:r>
          <w:proofErr w:type="spellEnd"/>
        </w:p>
        <w:p w14:paraId="2D980D3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3D406A3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w:t>
          </w:r>
          <w:proofErr w:type="spellStart"/>
          <w:proofErr w:type="gramStart"/>
          <w:r w:rsidRPr="00771904">
            <w:rPr>
              <w:rFonts w:ascii="Arial" w:hAnsi="Arial" w:cs="Arial"/>
              <w:sz w:val="16"/>
              <w:szCs w:val="16"/>
              <w:lang w:val="fr-FR"/>
            </w:rPr>
            <w:t>manual</w:t>
          </w:r>
          <w:proofErr w:type="spellEnd"/>
          <w:r w:rsidRPr="00771904">
            <w:rPr>
              <w:rFonts w:ascii="Arial" w:hAnsi="Arial" w:cs="Arial"/>
              <w:sz w:val="16"/>
              <w:szCs w:val="16"/>
              <w:lang w:val="fr-FR"/>
            </w:rPr>
            <w:t>:</w:t>
          </w:r>
          <w:proofErr w:type="gramEnd"/>
          <w:r w:rsidRPr="00771904">
            <w:rPr>
              <w:rFonts w:ascii="Arial" w:hAnsi="Arial" w:cs="Arial"/>
              <w:sz w:val="16"/>
              <w:szCs w:val="16"/>
              <w:lang w:val="fr-FR"/>
            </w:rPr>
            <w:t xml:space="preserve"> M 01 – 09.2  </w:t>
          </w:r>
        </w:p>
        <w:p w14:paraId="6B36F13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35D141F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37DBAEC4"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9377CE8"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1D"/>
      </v:shape>
    </w:pict>
  </w:numPicBullet>
  <w:abstractNum w:abstractNumId="0" w15:restartNumberingAfterBreak="0">
    <w:nsid w:val="DE6766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C4C6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2"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8"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1"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3"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2"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3"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4"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5"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3"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0"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1"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8"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9"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0"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2"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5"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0"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1"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A6F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5"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6"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8"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9"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2"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3"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5"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6"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9"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0"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1"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2"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7"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2"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4"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8"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9"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1"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7"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9" w15:restartNumberingAfterBreak="0">
    <w:nsid w:val="78AA27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2"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7"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0"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2"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9604004">
    <w:abstractNumId w:val="154"/>
  </w:num>
  <w:num w:numId="2" w16cid:durableId="1194532864">
    <w:abstractNumId w:val="2"/>
  </w:num>
  <w:num w:numId="3" w16cid:durableId="153566604">
    <w:abstractNumId w:val="192"/>
  </w:num>
  <w:num w:numId="4" w16cid:durableId="321081206">
    <w:abstractNumId w:val="42"/>
  </w:num>
  <w:num w:numId="5" w16cid:durableId="1656763654">
    <w:abstractNumId w:val="85"/>
  </w:num>
  <w:num w:numId="6" w16cid:durableId="1588803713">
    <w:abstractNumId w:val="177"/>
  </w:num>
  <w:num w:numId="7" w16cid:durableId="818571292">
    <w:abstractNumId w:val="126"/>
  </w:num>
  <w:num w:numId="8" w16cid:durableId="1135954460">
    <w:abstractNumId w:val="15"/>
  </w:num>
  <w:num w:numId="9" w16cid:durableId="143794288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9231188">
    <w:abstractNumId w:val="107"/>
  </w:num>
  <w:num w:numId="11" w16cid:durableId="814301578">
    <w:abstractNumId w:val="176"/>
  </w:num>
  <w:num w:numId="12" w16cid:durableId="2053382185">
    <w:abstractNumId w:val="115"/>
  </w:num>
  <w:num w:numId="13" w16cid:durableId="2006859721">
    <w:abstractNumId w:val="84"/>
  </w:num>
  <w:num w:numId="14" w16cid:durableId="1964381283">
    <w:abstractNumId w:val="182"/>
  </w:num>
  <w:num w:numId="15" w16cid:durableId="1081492319">
    <w:abstractNumId w:val="59"/>
  </w:num>
  <w:num w:numId="16" w16cid:durableId="734549321">
    <w:abstractNumId w:val="111"/>
  </w:num>
  <w:num w:numId="17" w16cid:durableId="1219173462">
    <w:abstractNumId w:val="129"/>
  </w:num>
  <w:num w:numId="18" w16cid:durableId="1080561364">
    <w:abstractNumId w:val="101"/>
  </w:num>
  <w:num w:numId="19" w16cid:durableId="2133787141">
    <w:abstractNumId w:val="95"/>
  </w:num>
  <w:num w:numId="20" w16cid:durableId="200479478">
    <w:abstractNumId w:val="183"/>
  </w:num>
  <w:num w:numId="21" w16cid:durableId="1589465743">
    <w:abstractNumId w:val="33"/>
  </w:num>
  <w:num w:numId="22" w16cid:durableId="1098982194">
    <w:abstractNumId w:val="163"/>
  </w:num>
  <w:num w:numId="23" w16cid:durableId="473377014">
    <w:abstractNumId w:val="151"/>
  </w:num>
  <w:num w:numId="24" w16cid:durableId="397170737">
    <w:abstractNumId w:val="91"/>
  </w:num>
  <w:num w:numId="25" w16cid:durableId="111218778">
    <w:abstractNumId w:val="69"/>
  </w:num>
  <w:num w:numId="26" w16cid:durableId="7100363">
    <w:abstractNumId w:val="138"/>
  </w:num>
  <w:num w:numId="27" w16cid:durableId="838622779">
    <w:abstractNumId w:val="147"/>
  </w:num>
  <w:num w:numId="28" w16cid:durableId="1678727921">
    <w:abstractNumId w:val="121"/>
  </w:num>
  <w:num w:numId="29" w16cid:durableId="629484441">
    <w:abstractNumId w:val="189"/>
  </w:num>
  <w:num w:numId="30" w16cid:durableId="571887601">
    <w:abstractNumId w:val="18"/>
  </w:num>
  <w:num w:numId="31" w16cid:durableId="262762764">
    <w:abstractNumId w:val="103"/>
  </w:num>
  <w:num w:numId="32" w16cid:durableId="1695498183">
    <w:abstractNumId w:val="7"/>
  </w:num>
  <w:num w:numId="33" w16cid:durableId="1145393668">
    <w:abstractNumId w:val="81"/>
  </w:num>
  <w:num w:numId="34" w16cid:durableId="1155413590">
    <w:abstractNumId w:val="164"/>
  </w:num>
  <w:num w:numId="35" w16cid:durableId="484859112">
    <w:abstractNumId w:val="99"/>
  </w:num>
  <w:num w:numId="36" w16cid:durableId="46104057">
    <w:abstractNumId w:val="141"/>
  </w:num>
  <w:num w:numId="37" w16cid:durableId="99228215">
    <w:abstractNumId w:val="184"/>
  </w:num>
  <w:num w:numId="38" w16cid:durableId="1730423898">
    <w:abstractNumId w:val="98"/>
  </w:num>
  <w:num w:numId="39" w16cid:durableId="1075591754">
    <w:abstractNumId w:val="3"/>
  </w:num>
  <w:num w:numId="40" w16cid:durableId="1450126506">
    <w:abstractNumId w:val="179"/>
  </w:num>
  <w:num w:numId="41" w16cid:durableId="1638680676">
    <w:abstractNumId w:val="89"/>
  </w:num>
  <w:num w:numId="42" w16cid:durableId="1179343803">
    <w:abstractNumId w:val="46"/>
  </w:num>
  <w:num w:numId="43" w16cid:durableId="1944723033">
    <w:abstractNumId w:val="194"/>
  </w:num>
  <w:num w:numId="44" w16cid:durableId="1234855631">
    <w:abstractNumId w:val="160"/>
  </w:num>
  <w:num w:numId="45" w16cid:durableId="1668824555">
    <w:abstractNumId w:val="86"/>
  </w:num>
  <w:num w:numId="46" w16cid:durableId="538476196">
    <w:abstractNumId w:val="88"/>
  </w:num>
  <w:num w:numId="47" w16cid:durableId="2108578578">
    <w:abstractNumId w:val="40"/>
  </w:num>
  <w:num w:numId="48" w16cid:durableId="1968121511">
    <w:abstractNumId w:val="22"/>
  </w:num>
  <w:num w:numId="49" w16cid:durableId="2062632773">
    <w:abstractNumId w:val="82"/>
  </w:num>
  <w:num w:numId="50" w16cid:durableId="867379297">
    <w:abstractNumId w:val="34"/>
  </w:num>
  <w:num w:numId="51" w16cid:durableId="866406792">
    <w:abstractNumId w:val="174"/>
  </w:num>
  <w:num w:numId="52" w16cid:durableId="37168718">
    <w:abstractNumId w:val="25"/>
  </w:num>
  <w:num w:numId="53" w16cid:durableId="2141730629">
    <w:abstractNumId w:val="78"/>
  </w:num>
  <w:num w:numId="54" w16cid:durableId="1213618783">
    <w:abstractNumId w:val="185"/>
  </w:num>
  <w:num w:numId="55" w16cid:durableId="1400440643">
    <w:abstractNumId w:val="57"/>
  </w:num>
  <w:num w:numId="56" w16cid:durableId="771318986">
    <w:abstractNumId w:val="27"/>
  </w:num>
  <w:num w:numId="57" w16cid:durableId="2070152967">
    <w:abstractNumId w:val="201"/>
  </w:num>
  <w:num w:numId="58" w16cid:durableId="1463427387">
    <w:abstractNumId w:val="125"/>
  </w:num>
  <w:num w:numId="59" w16cid:durableId="450704808">
    <w:abstractNumId w:val="113"/>
  </w:num>
  <w:num w:numId="60" w16cid:durableId="613513680">
    <w:abstractNumId w:val="150"/>
  </w:num>
  <w:num w:numId="61" w16cid:durableId="380204663">
    <w:abstractNumId w:val="36"/>
  </w:num>
  <w:num w:numId="62" w16cid:durableId="331570855">
    <w:abstractNumId w:val="127"/>
  </w:num>
  <w:num w:numId="63" w16cid:durableId="287706788">
    <w:abstractNumId w:val="5"/>
  </w:num>
  <w:num w:numId="64" w16cid:durableId="1218249646">
    <w:abstractNumId w:val="123"/>
  </w:num>
  <w:num w:numId="65" w16cid:durableId="908223719">
    <w:abstractNumId w:val="198"/>
  </w:num>
  <w:num w:numId="66" w16cid:durableId="362874696">
    <w:abstractNumId w:val="47"/>
  </w:num>
  <w:num w:numId="67" w16cid:durableId="357437490">
    <w:abstractNumId w:val="32"/>
  </w:num>
  <w:num w:numId="68" w16cid:durableId="405104112">
    <w:abstractNumId w:val="96"/>
  </w:num>
  <w:num w:numId="69" w16cid:durableId="32559230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8162320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896892819">
    <w:abstractNumId w:val="210"/>
  </w:num>
  <w:num w:numId="72" w16cid:durableId="2071998277">
    <w:abstractNumId w:val="21"/>
  </w:num>
  <w:num w:numId="73" w16cid:durableId="1528328844">
    <w:abstractNumId w:val="26"/>
  </w:num>
  <w:num w:numId="74" w16cid:durableId="1777093075">
    <w:abstractNumId w:val="171"/>
  </w:num>
  <w:num w:numId="75" w16cid:durableId="504176450">
    <w:abstractNumId w:val="187"/>
  </w:num>
  <w:num w:numId="76" w16cid:durableId="676690966">
    <w:abstractNumId w:val="168"/>
  </w:num>
  <w:num w:numId="77" w16cid:durableId="1389919204">
    <w:abstractNumId w:val="110"/>
  </w:num>
  <w:num w:numId="78" w16cid:durableId="1598369464">
    <w:abstractNumId w:val="109"/>
  </w:num>
  <w:num w:numId="79" w16cid:durableId="1331180269">
    <w:abstractNumId w:val="51"/>
  </w:num>
  <w:num w:numId="80" w16cid:durableId="2108503818">
    <w:abstractNumId w:val="146"/>
  </w:num>
  <w:num w:numId="81" w16cid:durableId="1694958868">
    <w:abstractNumId w:val="205"/>
  </w:num>
  <w:num w:numId="82" w16cid:durableId="308051184">
    <w:abstractNumId w:val="204"/>
  </w:num>
  <w:num w:numId="83" w16cid:durableId="1429547061">
    <w:abstractNumId w:val="193"/>
  </w:num>
  <w:num w:numId="84" w16cid:durableId="1706908729">
    <w:abstractNumId w:val="9"/>
  </w:num>
  <w:num w:numId="85" w16cid:durableId="1407991285">
    <w:abstractNumId w:val="87"/>
  </w:num>
  <w:num w:numId="86" w16cid:durableId="714427636">
    <w:abstractNumId w:val="55"/>
  </w:num>
  <w:num w:numId="87" w16cid:durableId="1315908936">
    <w:abstractNumId w:val="44"/>
  </w:num>
  <w:num w:numId="88" w16cid:durableId="1993679488">
    <w:abstractNumId w:val="13"/>
  </w:num>
  <w:num w:numId="89" w16cid:durableId="757681158">
    <w:abstractNumId w:val="67"/>
  </w:num>
  <w:num w:numId="90" w16cid:durableId="1158426409">
    <w:abstractNumId w:val="94"/>
  </w:num>
  <w:num w:numId="91" w16cid:durableId="1137527992">
    <w:abstractNumId w:val="97"/>
  </w:num>
  <w:num w:numId="92" w16cid:durableId="1036199767">
    <w:abstractNumId w:val="212"/>
  </w:num>
  <w:num w:numId="93" w16cid:durableId="1530676130">
    <w:abstractNumId w:val="75"/>
  </w:num>
  <w:num w:numId="94" w16cid:durableId="1830055784">
    <w:abstractNumId w:val="132"/>
  </w:num>
  <w:num w:numId="95" w16cid:durableId="2127775651">
    <w:abstractNumId w:val="167"/>
  </w:num>
  <w:num w:numId="96" w16cid:durableId="500630380">
    <w:abstractNumId w:val="117"/>
  </w:num>
  <w:num w:numId="97" w16cid:durableId="235675792">
    <w:abstractNumId w:val="63"/>
  </w:num>
  <w:num w:numId="98" w16cid:durableId="1961451596">
    <w:abstractNumId w:val="76"/>
  </w:num>
  <w:num w:numId="99" w16cid:durableId="2067681910">
    <w:abstractNumId w:val="196"/>
  </w:num>
  <w:num w:numId="100" w16cid:durableId="1075279738">
    <w:abstractNumId w:val="74"/>
  </w:num>
  <w:num w:numId="101" w16cid:durableId="1411461661">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68248952">
    <w:abstractNumId w:val="108"/>
  </w:num>
  <w:num w:numId="103" w16cid:durableId="165945417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564993763">
    <w:abstractNumId w:val="203"/>
  </w:num>
  <w:num w:numId="105" w16cid:durableId="982930009">
    <w:abstractNumId w:val="70"/>
  </w:num>
  <w:num w:numId="106" w16cid:durableId="1682900557">
    <w:abstractNumId w:val="156"/>
  </w:num>
  <w:num w:numId="107" w16cid:durableId="508133201">
    <w:abstractNumId w:val="122"/>
  </w:num>
  <w:num w:numId="108" w16cid:durableId="620695579">
    <w:abstractNumId w:val="58"/>
  </w:num>
  <w:num w:numId="109" w16cid:durableId="1623726943">
    <w:abstractNumId w:val="119"/>
  </w:num>
  <w:num w:numId="110" w16cid:durableId="1130365480">
    <w:abstractNumId w:val="116"/>
  </w:num>
  <w:num w:numId="111" w16cid:durableId="1222710912">
    <w:abstractNumId w:val="60"/>
  </w:num>
  <w:num w:numId="112" w16cid:durableId="441464754">
    <w:abstractNumId w:val="12"/>
  </w:num>
  <w:num w:numId="113" w16cid:durableId="1292129183">
    <w:abstractNumId w:val="200"/>
  </w:num>
  <w:num w:numId="114" w16cid:durableId="1599100834">
    <w:abstractNumId w:val="206"/>
  </w:num>
  <w:num w:numId="115" w16cid:durableId="362443156">
    <w:abstractNumId w:val="153"/>
  </w:num>
  <w:num w:numId="116" w16cid:durableId="387187467">
    <w:abstractNumId w:val="140"/>
  </w:num>
  <w:num w:numId="117" w16cid:durableId="141429363">
    <w:abstractNumId w:val="61"/>
  </w:num>
  <w:num w:numId="118" w16cid:durableId="18356820">
    <w:abstractNumId w:val="45"/>
  </w:num>
  <w:num w:numId="119" w16cid:durableId="513108160">
    <w:abstractNumId w:val="170"/>
  </w:num>
  <w:num w:numId="120" w16cid:durableId="200948321">
    <w:abstractNumId w:val="190"/>
  </w:num>
  <w:num w:numId="121" w16cid:durableId="1877502069">
    <w:abstractNumId w:val="73"/>
  </w:num>
  <w:num w:numId="122" w16cid:durableId="1245995421">
    <w:abstractNumId w:val="104"/>
  </w:num>
  <w:num w:numId="123" w16cid:durableId="878397471">
    <w:abstractNumId w:val="14"/>
  </w:num>
  <w:num w:numId="124" w16cid:durableId="84426978">
    <w:abstractNumId w:val="31"/>
  </w:num>
  <w:num w:numId="125" w16cid:durableId="1177886858">
    <w:abstractNumId w:val="211"/>
  </w:num>
  <w:num w:numId="126" w16cid:durableId="615215335">
    <w:abstractNumId w:val="43"/>
  </w:num>
  <w:num w:numId="127" w16cid:durableId="1773933009">
    <w:abstractNumId w:val="158"/>
  </w:num>
  <w:num w:numId="128" w16cid:durableId="856582798">
    <w:abstractNumId w:val="80"/>
  </w:num>
  <w:num w:numId="129" w16cid:durableId="1836384903">
    <w:abstractNumId w:val="128"/>
  </w:num>
  <w:num w:numId="130" w16cid:durableId="900287016">
    <w:abstractNumId w:val="173"/>
  </w:num>
  <w:num w:numId="131" w16cid:durableId="44182496">
    <w:abstractNumId w:val="188"/>
  </w:num>
  <w:num w:numId="132" w16cid:durableId="657420656">
    <w:abstractNumId w:val="62"/>
  </w:num>
  <w:num w:numId="133" w16cid:durableId="416365899">
    <w:abstractNumId w:val="65"/>
  </w:num>
  <w:num w:numId="134" w16cid:durableId="1575820596">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64692820">
    <w:abstractNumId w:val="10"/>
  </w:num>
  <w:num w:numId="136" w16cid:durableId="2089227514">
    <w:abstractNumId w:val="136"/>
  </w:num>
  <w:num w:numId="137" w16cid:durableId="543255622">
    <w:abstractNumId w:val="172"/>
  </w:num>
  <w:num w:numId="138" w16cid:durableId="1751460094">
    <w:abstractNumId w:val="161"/>
  </w:num>
  <w:num w:numId="139" w16cid:durableId="154804877">
    <w:abstractNumId w:val="106"/>
  </w:num>
  <w:num w:numId="140" w16cid:durableId="763383962">
    <w:abstractNumId w:val="11"/>
  </w:num>
  <w:num w:numId="141" w16cid:durableId="720902992">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38648905">
    <w:abstractNumId w:val="178"/>
  </w:num>
  <w:num w:numId="143" w16cid:durableId="697658063">
    <w:abstractNumId w:val="66"/>
  </w:num>
  <w:num w:numId="144" w16cid:durableId="1538817383">
    <w:abstractNumId w:val="142"/>
  </w:num>
  <w:num w:numId="145" w16cid:durableId="359094009">
    <w:abstractNumId w:val="52"/>
  </w:num>
  <w:num w:numId="146" w16cid:durableId="896748134">
    <w:abstractNumId w:val="56"/>
  </w:num>
  <w:num w:numId="147" w16cid:durableId="705638727">
    <w:abstractNumId w:val="37"/>
  </w:num>
  <w:num w:numId="148" w16cid:durableId="88234551">
    <w:abstractNumId w:val="54"/>
  </w:num>
  <w:num w:numId="149" w16cid:durableId="1656061948">
    <w:abstractNumId w:val="120"/>
  </w:num>
  <w:num w:numId="150" w16cid:durableId="2007201189">
    <w:abstractNumId w:val="6"/>
  </w:num>
  <w:num w:numId="151" w16cid:durableId="1743285469">
    <w:abstractNumId w:val="30"/>
  </w:num>
  <w:num w:numId="152" w16cid:durableId="1912887449">
    <w:abstractNumId w:val="134"/>
  </w:num>
  <w:num w:numId="153" w16cid:durableId="937717359">
    <w:abstractNumId w:val="77"/>
  </w:num>
  <w:num w:numId="154" w16cid:durableId="1154372837">
    <w:abstractNumId w:val="79"/>
  </w:num>
  <w:num w:numId="155" w16cid:durableId="1299188582">
    <w:abstractNumId w:val="195"/>
  </w:num>
  <w:num w:numId="156" w16cid:durableId="1722560171">
    <w:abstractNumId w:val="102"/>
  </w:num>
  <w:num w:numId="157" w16cid:durableId="1461650160">
    <w:abstractNumId w:val="23"/>
  </w:num>
  <w:num w:numId="158" w16cid:durableId="2143186545">
    <w:abstractNumId w:val="180"/>
  </w:num>
  <w:num w:numId="159" w16cid:durableId="594483115">
    <w:abstractNumId w:val="41"/>
  </w:num>
  <w:num w:numId="160" w16cid:durableId="585309696">
    <w:abstractNumId w:val="68"/>
  </w:num>
  <w:num w:numId="161" w16cid:durableId="1243298354">
    <w:abstractNumId w:val="209"/>
  </w:num>
  <w:num w:numId="162" w16cid:durableId="130831214">
    <w:abstractNumId w:val="135"/>
  </w:num>
  <w:num w:numId="163" w16cid:durableId="2011710709">
    <w:abstractNumId w:val="100"/>
  </w:num>
  <w:num w:numId="164" w16cid:durableId="1793555583">
    <w:abstractNumId w:val="38"/>
  </w:num>
  <w:num w:numId="165" w16cid:durableId="874394357">
    <w:abstractNumId w:val="166"/>
  </w:num>
  <w:num w:numId="166" w16cid:durableId="589117201">
    <w:abstractNumId w:val="148"/>
  </w:num>
  <w:num w:numId="167" w16cid:durableId="957948779">
    <w:abstractNumId w:val="64"/>
  </w:num>
  <w:num w:numId="168" w16cid:durableId="329605430">
    <w:abstractNumId w:val="144"/>
  </w:num>
  <w:num w:numId="169" w16cid:durableId="1158568630">
    <w:abstractNumId w:val="186"/>
  </w:num>
  <w:num w:numId="170" w16cid:durableId="2106805142">
    <w:abstractNumId w:val="48"/>
  </w:num>
  <w:num w:numId="171" w16cid:durableId="790635929">
    <w:abstractNumId w:val="145"/>
  </w:num>
  <w:num w:numId="172" w16cid:durableId="1555699446">
    <w:abstractNumId w:val="137"/>
  </w:num>
  <w:num w:numId="173" w16cid:durableId="161358103">
    <w:abstractNumId w:val="152"/>
  </w:num>
  <w:num w:numId="174" w16cid:durableId="642780253">
    <w:abstractNumId w:val="197"/>
  </w:num>
  <w:num w:numId="175" w16cid:durableId="595360270">
    <w:abstractNumId w:val="202"/>
  </w:num>
  <w:num w:numId="176" w16cid:durableId="349333530">
    <w:abstractNumId w:val="112"/>
  </w:num>
  <w:num w:numId="177" w16cid:durableId="463499959">
    <w:abstractNumId w:val="35"/>
  </w:num>
  <w:num w:numId="178" w16cid:durableId="2003389455">
    <w:abstractNumId w:val="19"/>
  </w:num>
  <w:num w:numId="179" w16cid:durableId="2127189040">
    <w:abstractNumId w:val="124"/>
  </w:num>
  <w:num w:numId="180" w16cid:durableId="547838508">
    <w:abstractNumId w:val="133"/>
  </w:num>
  <w:num w:numId="181" w16cid:durableId="944465492">
    <w:abstractNumId w:val="207"/>
  </w:num>
  <w:num w:numId="182" w16cid:durableId="1602105884">
    <w:abstractNumId w:val="50"/>
  </w:num>
  <w:num w:numId="183" w16cid:durableId="1987322644">
    <w:abstractNumId w:val="155"/>
  </w:num>
  <w:num w:numId="184" w16cid:durableId="356010686">
    <w:abstractNumId w:val="118"/>
  </w:num>
  <w:num w:numId="185" w16cid:durableId="713962294">
    <w:abstractNumId w:val="29"/>
  </w:num>
  <w:num w:numId="186" w16cid:durableId="1723093908">
    <w:abstractNumId w:val="162"/>
  </w:num>
  <w:num w:numId="187" w16cid:durableId="550465173">
    <w:abstractNumId w:val="143"/>
  </w:num>
  <w:num w:numId="188" w16cid:durableId="1837453896">
    <w:abstractNumId w:val="191"/>
  </w:num>
  <w:num w:numId="189" w16cid:durableId="1845583619">
    <w:abstractNumId w:val="39"/>
  </w:num>
  <w:num w:numId="190" w16cid:durableId="1221674655">
    <w:abstractNumId w:val="159"/>
  </w:num>
  <w:num w:numId="191" w16cid:durableId="690882485">
    <w:abstractNumId w:val="175"/>
  </w:num>
  <w:num w:numId="192" w16cid:durableId="250628954">
    <w:abstractNumId w:val="93"/>
  </w:num>
  <w:num w:numId="193" w16cid:durableId="867984339">
    <w:abstractNumId w:val="16"/>
  </w:num>
  <w:num w:numId="194" w16cid:durableId="271865585">
    <w:abstractNumId w:val="71"/>
  </w:num>
  <w:num w:numId="195" w16cid:durableId="1585258807">
    <w:abstractNumId w:val="139"/>
  </w:num>
  <w:num w:numId="196" w16cid:durableId="494611645">
    <w:abstractNumId w:val="8"/>
  </w:num>
  <w:num w:numId="197" w16cid:durableId="984747613">
    <w:abstractNumId w:val="72"/>
  </w:num>
  <w:num w:numId="198" w16cid:durableId="630669604">
    <w:abstractNumId w:val="90"/>
  </w:num>
  <w:num w:numId="199" w16cid:durableId="485392250">
    <w:abstractNumId w:val="105"/>
  </w:num>
  <w:num w:numId="200" w16cid:durableId="1737318010">
    <w:abstractNumId w:val="208"/>
  </w:num>
  <w:num w:numId="201" w16cid:durableId="1714189869">
    <w:abstractNumId w:val="28"/>
  </w:num>
  <w:num w:numId="202" w16cid:durableId="1495024586">
    <w:abstractNumId w:val="4"/>
  </w:num>
  <w:num w:numId="203" w16cid:durableId="1270240866">
    <w:abstractNumId w:val="17"/>
  </w:num>
  <w:num w:numId="204" w16cid:durableId="1447584419">
    <w:abstractNumId w:val="24"/>
  </w:num>
  <w:num w:numId="205" w16cid:durableId="2008484763">
    <w:abstractNumId w:val="53"/>
  </w:num>
  <w:num w:numId="206" w16cid:durableId="990912423">
    <w:abstractNumId w:val="114"/>
  </w:num>
  <w:num w:numId="207" w16cid:durableId="25525094">
    <w:abstractNumId w:val="165"/>
  </w:num>
  <w:num w:numId="208" w16cid:durableId="325791472">
    <w:abstractNumId w:val="20"/>
  </w:num>
  <w:num w:numId="209" w16cid:durableId="1878395211">
    <w:abstractNumId w:val="92"/>
  </w:num>
  <w:num w:numId="210" w16cid:durableId="1533494531">
    <w:abstractNumId w:val="1"/>
  </w:num>
  <w:num w:numId="211" w16cid:durableId="1139879508">
    <w:abstractNumId w:val="149"/>
  </w:num>
  <w:num w:numId="212" w16cid:durableId="2055152008">
    <w:abstractNumId w:val="0"/>
  </w:num>
  <w:num w:numId="213" w16cid:durableId="1917284581">
    <w:abstractNumId w:val="199"/>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518F5"/>
    <w:rsid w:val="00061D57"/>
    <w:rsid w:val="000631F7"/>
    <w:rsid w:val="00067F13"/>
    <w:rsid w:val="00070B3F"/>
    <w:rsid w:val="00080C54"/>
    <w:rsid w:val="0009782C"/>
    <w:rsid w:val="000C35ED"/>
    <w:rsid w:val="000E5343"/>
    <w:rsid w:val="00104B31"/>
    <w:rsid w:val="001961A1"/>
    <w:rsid w:val="001C21E2"/>
    <w:rsid w:val="001F6191"/>
    <w:rsid w:val="001F7D9E"/>
    <w:rsid w:val="00224DD7"/>
    <w:rsid w:val="002460E4"/>
    <w:rsid w:val="002516D8"/>
    <w:rsid w:val="00252646"/>
    <w:rsid w:val="002C6949"/>
    <w:rsid w:val="002E52DC"/>
    <w:rsid w:val="00321300"/>
    <w:rsid w:val="00366CB2"/>
    <w:rsid w:val="0038198E"/>
    <w:rsid w:val="003D2B1F"/>
    <w:rsid w:val="003D3E80"/>
    <w:rsid w:val="00404A78"/>
    <w:rsid w:val="00447F59"/>
    <w:rsid w:val="004556A2"/>
    <w:rsid w:val="004633F6"/>
    <w:rsid w:val="00494A18"/>
    <w:rsid w:val="004A71C4"/>
    <w:rsid w:val="004B488A"/>
    <w:rsid w:val="004D14E9"/>
    <w:rsid w:val="004D57F7"/>
    <w:rsid w:val="005024D7"/>
    <w:rsid w:val="00513A15"/>
    <w:rsid w:val="005421AE"/>
    <w:rsid w:val="00596D8A"/>
    <w:rsid w:val="005C1E75"/>
    <w:rsid w:val="005D6F3A"/>
    <w:rsid w:val="006018E7"/>
    <w:rsid w:val="00642B7C"/>
    <w:rsid w:val="006511DD"/>
    <w:rsid w:val="006718F0"/>
    <w:rsid w:val="00675B7B"/>
    <w:rsid w:val="00685889"/>
    <w:rsid w:val="006D69F3"/>
    <w:rsid w:val="006F21A1"/>
    <w:rsid w:val="00745726"/>
    <w:rsid w:val="00771904"/>
    <w:rsid w:val="007B6D6F"/>
    <w:rsid w:val="007F15C0"/>
    <w:rsid w:val="008472C2"/>
    <w:rsid w:val="008A29EB"/>
    <w:rsid w:val="008F1F6C"/>
    <w:rsid w:val="00913744"/>
    <w:rsid w:val="0091416C"/>
    <w:rsid w:val="00935D9F"/>
    <w:rsid w:val="00944B30"/>
    <w:rsid w:val="00986CB8"/>
    <w:rsid w:val="009957D2"/>
    <w:rsid w:val="00A74237"/>
    <w:rsid w:val="00AA0843"/>
    <w:rsid w:val="00AA2E57"/>
    <w:rsid w:val="00B17E37"/>
    <w:rsid w:val="00B21713"/>
    <w:rsid w:val="00B304FD"/>
    <w:rsid w:val="00B82CFA"/>
    <w:rsid w:val="00C1694D"/>
    <w:rsid w:val="00C50980"/>
    <w:rsid w:val="00C7009A"/>
    <w:rsid w:val="00C93D6D"/>
    <w:rsid w:val="00CB6FDD"/>
    <w:rsid w:val="00D0087B"/>
    <w:rsid w:val="00D121DE"/>
    <w:rsid w:val="00D155B7"/>
    <w:rsid w:val="00D9156F"/>
    <w:rsid w:val="00DB3E30"/>
    <w:rsid w:val="00DD1901"/>
    <w:rsid w:val="00DF4A11"/>
    <w:rsid w:val="00E10F53"/>
    <w:rsid w:val="00E35136"/>
    <w:rsid w:val="00E56070"/>
    <w:rsid w:val="00E9462A"/>
    <w:rsid w:val="00EA2AEB"/>
    <w:rsid w:val="00EC48BC"/>
    <w:rsid w:val="00EE4093"/>
    <w:rsid w:val="00F018DA"/>
    <w:rsid w:val="00F43BD9"/>
    <w:rsid w:val="00F737CB"/>
    <w:rsid w:val="00FA2088"/>
    <w:rsid w:val="00FB4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30447"/>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pcdrdba/ReportS_SPCDRDBA/report/Rapoarte%20IT%20AFIR/Informatii-verificari%20cereri%20de%20finantar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1</Pages>
  <Words>40503</Words>
  <Characters>234921</Characters>
  <Application>Microsoft Office Word</Application>
  <DocSecurity>0</DocSecurity>
  <Lines>1957</Lines>
  <Paragraphs>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Adina Cozmolici</cp:lastModifiedBy>
  <cp:revision>53</cp:revision>
  <dcterms:created xsi:type="dcterms:W3CDTF">2026-03-18T07:34:00Z</dcterms:created>
  <dcterms:modified xsi:type="dcterms:W3CDTF">2026-10-09T07:12:00Z</dcterms:modified>
</cp:coreProperties>
</file>