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DD212" w14:textId="77777777" w:rsidR="00092B50" w:rsidRPr="007C3190" w:rsidRDefault="00092B50" w:rsidP="00092B50">
      <w:pPr>
        <w:pStyle w:val="Titlu1"/>
        <w:rPr>
          <w:rFonts w:cstheme="minorHAnsi"/>
        </w:rPr>
      </w:pPr>
      <w:r w:rsidRPr="007C3190">
        <w:rPr>
          <w:rFonts w:cstheme="minorHAnsi"/>
          <w:bCs w:val="0"/>
          <w:sz w:val="24"/>
        </w:rPr>
        <w:t>E1.2</w:t>
      </w:r>
      <w:r w:rsidRPr="007C3190">
        <w:rPr>
          <w:rFonts w:cstheme="minorHAnsi"/>
          <w:bCs w:val="0"/>
          <w:sz w:val="24"/>
          <w:lang w:val="ro-RO"/>
        </w:rPr>
        <w:t>.4</w:t>
      </w:r>
      <w:r w:rsidRPr="007C3190">
        <w:rPr>
          <w:rFonts w:cstheme="minorHAnsi"/>
          <w:bCs w:val="0"/>
          <w:sz w:val="24"/>
        </w:rPr>
        <w:t>L FIȘA DE EVALUARE  GENERALĂ A PROIECTULUI DR 36 LEADER (proiecte de tip start-</w:t>
      </w:r>
      <w:proofErr w:type="spellStart"/>
      <w:r w:rsidRPr="007C3190">
        <w:rPr>
          <w:rFonts w:cstheme="minorHAnsi"/>
          <w:bCs w:val="0"/>
          <w:sz w:val="24"/>
        </w:rPr>
        <w:t>up</w:t>
      </w:r>
      <w:proofErr w:type="spellEnd"/>
      <w:r w:rsidRPr="007C3190">
        <w:rPr>
          <w:rFonts w:cstheme="minorHAnsi"/>
          <w:sz w:val="24"/>
        </w:rPr>
        <w:t>)</w:t>
      </w:r>
    </w:p>
    <w:p w14:paraId="48D0C18C" w14:textId="77777777" w:rsidR="00092B50" w:rsidRPr="005F5888" w:rsidRDefault="00092B50" w:rsidP="00092B50">
      <w:pPr>
        <w:tabs>
          <w:tab w:val="left" w:pos="0"/>
        </w:tabs>
        <w:spacing w:before="120" w:after="120" w:line="240" w:lineRule="auto"/>
        <w:rPr>
          <w:rFonts w:asciiTheme="minorHAnsi" w:hAnsiTheme="minorHAnsi" w:cstheme="minorHAnsi"/>
          <w:b/>
          <w:sz w:val="24"/>
          <w:lang w:val="it-IT"/>
        </w:rPr>
      </w:pPr>
      <w:r w:rsidRPr="00880A57">
        <w:rPr>
          <w:rFonts w:asciiTheme="minorHAnsi" w:hAnsiTheme="minorHAnsi" w:cstheme="minorHAnsi"/>
          <w:b/>
          <w:i/>
          <w:sz w:val="24"/>
          <w:lang w:val="x-none"/>
        </w:rPr>
        <w:t xml:space="preserve">cu obiective care se încadrează în prevederile </w:t>
      </w:r>
      <w:r w:rsidRPr="00E62309">
        <w:rPr>
          <w:rFonts w:asciiTheme="minorHAnsi" w:hAnsiTheme="minorHAnsi" w:cstheme="minorHAnsi"/>
          <w:b/>
          <w:i/>
          <w:sz w:val="24"/>
          <w:lang w:val="it-IT"/>
        </w:rPr>
        <w:t xml:space="preserve">art. 75 alin.(2). lit. </w:t>
      </w:r>
      <w:r w:rsidRPr="005F5888">
        <w:rPr>
          <w:rFonts w:asciiTheme="minorHAnsi" w:hAnsiTheme="minorHAnsi" w:cstheme="minorHAnsi"/>
          <w:b/>
          <w:i/>
          <w:sz w:val="24"/>
          <w:lang w:val="it-IT"/>
        </w:rPr>
        <w:t>(b)-</w:t>
      </w:r>
      <w:r w:rsidRPr="005F5888">
        <w:rPr>
          <w:rFonts w:asciiTheme="minorHAnsi" w:eastAsia="Times New Roman" w:hAnsiTheme="minorHAnsi" w:cstheme="minorHAnsi"/>
          <w:b/>
          <w:i/>
          <w:lang w:val="it-IT" w:eastAsia="x-none"/>
        </w:rPr>
        <w:t>parţial</w:t>
      </w:r>
      <w:r w:rsidRPr="005F5888">
        <w:rPr>
          <w:rFonts w:asciiTheme="minorHAnsi" w:hAnsiTheme="minorHAnsi" w:cstheme="minorHAnsi"/>
          <w:b/>
          <w:i/>
          <w:sz w:val="24"/>
          <w:lang w:val="it-IT"/>
        </w:rPr>
        <w:t xml:space="preserve">, doar pentru diversificarea veniturilor gospodăriei agricole prin desfasurarea de activităţi neagricole </w:t>
      </w:r>
      <w:r w:rsidRPr="005F5888">
        <w:rPr>
          <w:rFonts w:asciiTheme="minorHAnsi" w:eastAsia="Times New Roman" w:hAnsiTheme="minorHAnsi" w:cstheme="minorHAnsi"/>
          <w:b/>
          <w:i/>
          <w:lang w:val="it-IT" w:eastAsia="x-none"/>
        </w:rPr>
        <w:t>şi</w:t>
      </w:r>
      <w:r w:rsidRPr="005F5888">
        <w:rPr>
          <w:rFonts w:asciiTheme="minorHAnsi" w:hAnsiTheme="minorHAnsi" w:cstheme="minorHAnsi"/>
          <w:b/>
          <w:i/>
          <w:sz w:val="24"/>
          <w:lang w:val="it-IT"/>
        </w:rPr>
        <w:t xml:space="preserve"> lit. (c)</w:t>
      </w:r>
    </w:p>
    <w:p w14:paraId="0B9DFCDE" w14:textId="77777777" w:rsidR="00092B50" w:rsidRPr="00880A57" w:rsidRDefault="00092B50" w:rsidP="00092B50">
      <w:pPr>
        <w:spacing w:before="120" w:after="120" w:line="240" w:lineRule="auto"/>
        <w:rPr>
          <w:rFonts w:asciiTheme="minorHAnsi" w:hAnsiTheme="minorHAnsi" w:cstheme="minorHAnsi"/>
          <w:b/>
          <w:i/>
          <w:sz w:val="24"/>
        </w:rPr>
      </w:pPr>
    </w:p>
    <w:p w14:paraId="46FA7E6E"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12D11B21" w14:textId="77777777" w:rsidR="00092B50" w:rsidRPr="00880A57" w:rsidRDefault="00092B50" w:rsidP="00092B50">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B0A7A4E" w14:textId="77777777" w:rsidR="00092B50" w:rsidRPr="00880A57" w:rsidRDefault="00092B50" w:rsidP="00092B50">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 ...........</w:t>
      </w:r>
    </w:p>
    <w:p w14:paraId="5C0300D0" w14:textId="77777777" w:rsidR="00092B50" w:rsidRPr="00880A57" w:rsidRDefault="00092B50" w:rsidP="00092B50">
      <w:pPr>
        <w:spacing w:before="120" w:after="12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t xml:space="preserve">       </w:t>
      </w:r>
      <w:r w:rsidRPr="00880A57">
        <w:rPr>
          <w:rFonts w:asciiTheme="minorHAnsi" w:hAnsiTheme="minorHAnsi" w:cstheme="minorHAnsi"/>
          <w:sz w:val="24"/>
        </w:rPr>
        <w:tab/>
      </w:r>
      <w:r w:rsidRPr="00880A57">
        <w:rPr>
          <w:rFonts w:asciiTheme="minorHAnsi" w:hAnsiTheme="minorHAnsi" w:cstheme="minorHAnsi"/>
          <w:sz w:val="24"/>
        </w:rPr>
        <w:tab/>
        <w:t xml:space="preserve">      </w:t>
      </w:r>
    </w:p>
    <w:p w14:paraId="7A431CC7"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7BB3E9BD"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01AE3C8"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DenumireGAL:__________________________________________________________________</w:t>
      </w:r>
    </w:p>
    <w:p w14:paraId="62A14DB1"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612E5791"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9E22E77"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p>
    <w:p w14:paraId="051D6E70"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14:paraId="5522850B"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 ___________________________</w:t>
      </w:r>
    </w:p>
    <w:p w14:paraId="2856E657"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14:paraId="28CF6E4D"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w:t>
      </w:r>
    </w:p>
    <w:p w14:paraId="38C73985"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4DF669F9"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014C5A51"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9317545"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296CB97A" w14:textId="77777777" w:rsidR="00092B50" w:rsidRPr="00880A57" w:rsidRDefault="00092B50" w:rsidP="00092B50">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4B14415B" w14:textId="77777777" w:rsidR="00092B50" w:rsidRPr="00880A57" w:rsidRDefault="00092B50" w:rsidP="00092B50">
      <w:pPr>
        <w:spacing w:after="12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14:paraId="631C1733" w14:textId="77777777" w:rsidR="00092B50" w:rsidRPr="00880A57" w:rsidRDefault="00092B50" w:rsidP="00092B50">
      <w:pPr>
        <w:spacing w:after="12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47B2E2E2" w14:textId="77777777" w:rsidR="00092B50" w:rsidRPr="00880A57" w:rsidRDefault="00092B50" w:rsidP="00092B50">
      <w:pPr>
        <w:spacing w:after="120" w:line="240" w:lineRule="auto"/>
        <w:rPr>
          <w:rFonts w:asciiTheme="minorHAnsi" w:hAnsiTheme="minorHAnsi" w:cstheme="minorHAnsi"/>
          <w:sz w:val="24"/>
        </w:rPr>
      </w:pPr>
    </w:p>
    <w:p w14:paraId="34B6CC66" w14:textId="77777777" w:rsidR="00092B50" w:rsidRPr="00880A57" w:rsidRDefault="00092B50" w:rsidP="00092B50">
      <w:pPr>
        <w:spacing w:after="120" w:line="240" w:lineRule="auto"/>
        <w:rPr>
          <w:rFonts w:asciiTheme="minorHAnsi" w:hAnsiTheme="minorHAnsi" w:cstheme="minorHAnsi"/>
          <w:sz w:val="24"/>
        </w:rPr>
      </w:pPr>
    </w:p>
    <w:p w14:paraId="63CC25CA" w14:textId="77777777" w:rsidR="00092B50" w:rsidRPr="00880A57" w:rsidRDefault="00092B50" w:rsidP="00092B50">
      <w:pPr>
        <w:spacing w:after="0" w:line="240" w:lineRule="auto"/>
        <w:rPr>
          <w:rFonts w:asciiTheme="minorHAnsi" w:hAnsiTheme="minorHAnsi" w:cstheme="minorHAnsi"/>
          <w:sz w:val="24"/>
        </w:rPr>
      </w:pPr>
      <w:r w:rsidRPr="00880A57">
        <w:rPr>
          <w:rFonts w:asciiTheme="minorHAnsi" w:hAnsiTheme="minorHAnsi" w:cstheme="minorHAnsi"/>
          <w:sz w:val="24"/>
        </w:rPr>
        <w:t xml:space="preserve">Punctaj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verificarea criteriilor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092B50" w:rsidRPr="00880A57" w14:paraId="13576E4E" w14:textId="77777777" w:rsidTr="00FA62DC">
        <w:tc>
          <w:tcPr>
            <w:tcW w:w="2405" w:type="dxa"/>
          </w:tcPr>
          <w:p w14:paraId="29D2B430" w14:textId="77777777" w:rsidR="00092B50" w:rsidRPr="00880A57" w:rsidRDefault="00092B50" w:rsidP="00FA62DC">
            <w:pPr>
              <w:spacing w:after="0" w:line="240" w:lineRule="auto"/>
              <w:rPr>
                <w:rFonts w:asciiTheme="minorHAnsi" w:hAnsiTheme="minorHAnsi" w:cstheme="minorHAnsi"/>
                <w:sz w:val="24"/>
              </w:rPr>
            </w:pPr>
          </w:p>
        </w:tc>
      </w:tr>
    </w:tbl>
    <w:p w14:paraId="1C2F6A26" w14:textId="77777777" w:rsidR="00092B50" w:rsidRPr="00880A57" w:rsidRDefault="00092B50" w:rsidP="00092B50">
      <w:pPr>
        <w:spacing w:after="0" w:line="240" w:lineRule="auto"/>
        <w:rPr>
          <w:rFonts w:asciiTheme="minorHAnsi" w:hAnsiTheme="minorHAnsi" w:cstheme="minorHAnsi"/>
          <w:sz w:val="24"/>
        </w:rPr>
      </w:pPr>
    </w:p>
    <w:p w14:paraId="6207F60A" w14:textId="77777777" w:rsidR="00092B50" w:rsidRPr="00880A57" w:rsidRDefault="00092B50" w:rsidP="00092B50">
      <w:pPr>
        <w:spacing w:after="120" w:line="240" w:lineRule="auto"/>
        <w:rPr>
          <w:rFonts w:asciiTheme="minorHAnsi" w:hAnsiTheme="minorHAnsi" w:cstheme="minorHAnsi"/>
          <w:b/>
          <w:sz w:val="24"/>
        </w:rPr>
      </w:pPr>
    </w:p>
    <w:p w14:paraId="6676CD59" w14:textId="77777777" w:rsidR="00092B50" w:rsidRPr="00880A57" w:rsidRDefault="00092B50" w:rsidP="00092B50">
      <w:pPr>
        <w:rPr>
          <w:rFonts w:asciiTheme="minorHAnsi" w:hAnsiTheme="minorHAnsi" w:cstheme="minorHAnsi"/>
          <w:b/>
          <w:sz w:val="24"/>
        </w:rPr>
      </w:pPr>
      <w:r w:rsidRPr="00880A57">
        <w:rPr>
          <w:rFonts w:asciiTheme="minorHAnsi" w:hAnsiTheme="minorHAnsi" w:cstheme="minorHAnsi"/>
          <w:b/>
          <w:sz w:val="24"/>
        </w:rPr>
        <w:t>VERIFICAREA CRITERIILOR GENERALE DE ELIGIBILITATE ALE PROIECTULUI</w:t>
      </w:r>
    </w:p>
    <w:p w14:paraId="76B0C8DD" w14:textId="77777777" w:rsidR="00092B50" w:rsidRPr="00880A57" w:rsidRDefault="00092B50" w:rsidP="00092B50">
      <w:pPr>
        <w:spacing w:before="120" w:after="120" w:line="240" w:lineRule="auto"/>
        <w:rPr>
          <w:rFonts w:asciiTheme="minorHAnsi" w:hAnsiTheme="minorHAnsi" w:cstheme="minorHAnsi"/>
          <w:sz w:val="24"/>
        </w:rPr>
      </w:pPr>
    </w:p>
    <w:p w14:paraId="7716B7F3" w14:textId="77777777" w:rsidR="00092B50" w:rsidRPr="00880A57" w:rsidRDefault="00092B50" w:rsidP="00FA62DC">
      <w:pPr>
        <w:pStyle w:val="Titlu1"/>
      </w:pPr>
      <w:r w:rsidRPr="00880A57">
        <w:t xml:space="preserve">C. VERIFICAREA CRITERIILOR GENERALE DE ELIGIBILITATE </w:t>
      </w:r>
    </w:p>
    <w:p w14:paraId="3D9BD43F" w14:textId="77777777" w:rsidR="00092B50" w:rsidRPr="00880A57" w:rsidRDefault="00092B50" w:rsidP="00092B50">
      <w:pPr>
        <w:spacing w:before="120" w:after="12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092B50" w:rsidRPr="00880A57" w14:paraId="35982A42" w14:textId="77777777" w:rsidTr="00FA62DC">
        <w:tc>
          <w:tcPr>
            <w:tcW w:w="6768"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1E2A4F2D" w14:textId="77777777" w:rsidR="00092B50" w:rsidRPr="00880A57" w:rsidRDefault="00092B50" w:rsidP="00FA62DC">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4C6E7" w:themeFill="accent1" w:themeFillTint="66"/>
              </w:rPr>
              <w:t xml:space="preserve">EG 1 </w:t>
            </w:r>
            <w:r w:rsidRPr="00880A57">
              <w:rPr>
                <w:rFonts w:asciiTheme="minorHAnsi" w:hAnsiTheme="minorHAnsi" w:cstheme="minorHAnsi"/>
                <w:b/>
                <w:sz w:val="24"/>
                <w:shd w:val="clear" w:color="auto" w:fill="B4C6E7" w:themeFill="accent1" w:themeFillTint="66"/>
                <w:lang w:val="x-none"/>
              </w:rPr>
              <w:t xml:space="preserve">Verificarea </w:t>
            </w:r>
            <w:proofErr w:type="spellStart"/>
            <w:r w:rsidRPr="00880A57">
              <w:rPr>
                <w:rFonts w:asciiTheme="minorHAnsi" w:hAnsiTheme="minorHAnsi" w:cstheme="minorHAnsi"/>
                <w:b/>
                <w:sz w:val="24"/>
                <w:shd w:val="clear" w:color="auto" w:fill="B4C6E7" w:themeFill="accent1" w:themeFillTint="66"/>
                <w:lang w:val="x-none"/>
              </w:rPr>
              <w:t>eligibilităţii</w:t>
            </w:r>
            <w:proofErr w:type="spellEnd"/>
            <w:r w:rsidRPr="00880A57">
              <w:rPr>
                <w:rFonts w:asciiTheme="minorHAnsi" w:hAnsiTheme="minorHAnsi" w:cstheme="minorHAnsi"/>
                <w:b/>
                <w:sz w:val="24"/>
                <w:shd w:val="clear" w:color="auto" w:fill="B4C6E7" w:themeFill="accent1" w:themeFillTint="66"/>
              </w:rPr>
              <w:t xml:space="preserve"> solicitantului</w:t>
            </w:r>
            <w:r w:rsidRPr="00880A57" w:rsidDel="001D13F7">
              <w:rPr>
                <w:rFonts w:asciiTheme="minorHAnsi" w:hAnsiTheme="minorHAnsi"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tcPr>
          <w:p w14:paraId="582C467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4B121634" w14:textId="77777777" w:rsidTr="00FA62DC">
        <w:tc>
          <w:tcPr>
            <w:tcW w:w="6768" w:type="dxa"/>
            <w:vMerge/>
            <w:tcBorders>
              <w:left w:val="single" w:sz="4" w:space="0" w:color="auto"/>
              <w:bottom w:val="single" w:sz="4" w:space="0" w:color="auto"/>
              <w:right w:val="single" w:sz="4" w:space="0" w:color="auto"/>
            </w:tcBorders>
            <w:shd w:val="clear" w:color="auto" w:fill="B4C6E7" w:themeFill="accent1" w:themeFillTint="66"/>
          </w:tcPr>
          <w:p w14:paraId="2999F674" w14:textId="77777777" w:rsidR="00092B50" w:rsidRPr="00880A57" w:rsidRDefault="00092B50" w:rsidP="00FA62DC">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vAlign w:val="center"/>
          </w:tcPr>
          <w:p w14:paraId="129076C4"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vAlign w:val="center"/>
          </w:tcPr>
          <w:p w14:paraId="4B2900A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7F0A5955"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5CDE2D09" w14:textId="77777777" w:rsidTr="00FA62DC">
        <w:tc>
          <w:tcPr>
            <w:tcW w:w="6768" w:type="dxa"/>
            <w:tcBorders>
              <w:top w:val="single" w:sz="4" w:space="0" w:color="auto"/>
              <w:left w:val="single" w:sz="4" w:space="0" w:color="auto"/>
              <w:bottom w:val="single" w:sz="4" w:space="0" w:color="auto"/>
              <w:right w:val="single" w:sz="4" w:space="0" w:color="auto"/>
            </w:tcBorders>
          </w:tcPr>
          <w:p w14:paraId="0FEA9A5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w:t>
            </w:r>
            <w:r w:rsidRPr="00880A57">
              <w:rPr>
                <w:rFonts w:asciiTheme="minorHAnsi" w:hAnsiTheme="minorHAnsi" w:cstheme="minorHAnsi"/>
                <w:b/>
                <w:sz w:val="24"/>
                <w:lang w:val="x-none"/>
              </w:rPr>
              <w:t xml:space="preserve">Solicitantul proiectului trebuie să se încadreze în categoria beneficiarilor eligibili, </w:t>
            </w:r>
            <w:proofErr w:type="spellStart"/>
            <w:r w:rsidRPr="00880A57">
              <w:rPr>
                <w:rFonts w:asciiTheme="minorHAnsi" w:hAnsiTheme="minorHAnsi" w:cstheme="minorHAnsi"/>
                <w:b/>
                <w:sz w:val="24"/>
                <w:lang w:val="x-none"/>
              </w:rPr>
              <w:t>aşa</w:t>
            </w:r>
            <w:proofErr w:type="spellEnd"/>
            <w:r w:rsidRPr="00880A57">
              <w:rPr>
                <w:rFonts w:asciiTheme="minorHAnsi" w:hAnsiTheme="minorHAnsi" w:cstheme="minorHAnsi"/>
                <w:b/>
                <w:sz w:val="24"/>
                <w:lang w:val="x-none"/>
              </w:rPr>
              <w:t xml:space="preserve"> cum sunt </w:t>
            </w:r>
            <w:proofErr w:type="spellStart"/>
            <w:r w:rsidRPr="00880A57">
              <w:rPr>
                <w:rFonts w:asciiTheme="minorHAnsi" w:hAnsiTheme="minorHAnsi" w:cstheme="minorHAnsi"/>
                <w:b/>
                <w:sz w:val="24"/>
                <w:lang w:val="x-none"/>
              </w:rPr>
              <w:t>definiţi</w:t>
            </w:r>
            <w:proofErr w:type="spellEnd"/>
            <w:r w:rsidRPr="00880A57">
              <w:rPr>
                <w:rFonts w:asciiTheme="minorHAnsi" w:hAnsiTheme="minorHAnsi" w:cstheme="minorHAnsi"/>
                <w:b/>
                <w:sz w:val="24"/>
                <w:lang w:val="x-none"/>
              </w:rPr>
              <w:t xml:space="preserve"> in </w:t>
            </w:r>
            <w:proofErr w:type="spellStart"/>
            <w:r w:rsidRPr="00880A57">
              <w:rPr>
                <w:rFonts w:asciiTheme="minorHAnsi" w:hAnsiTheme="minorHAnsi" w:cstheme="minorHAnsi"/>
                <w:b/>
                <w:sz w:val="24"/>
                <w:lang w:val="x-none"/>
              </w:rPr>
              <w:t>Fişa</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intervenţiei</w:t>
            </w:r>
            <w:proofErr w:type="spellEnd"/>
            <w:r w:rsidRPr="00880A57">
              <w:rPr>
                <w:rFonts w:asciiTheme="minorHAnsi" w:hAnsiTheme="minorHAnsi" w:cstheme="minorHAnsi"/>
                <w:b/>
                <w:sz w:val="24"/>
                <w:lang w:val="x-none"/>
              </w:rPr>
              <w:t xml:space="preserve"> elaborată de GAL, respectiv</w:t>
            </w: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362FC017" w14:textId="77777777" w:rsidR="00092B50" w:rsidRPr="00880A57" w:rsidRDefault="00092B50" w:rsidP="00FA62D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60E90CF1" w14:textId="77777777" w:rsidR="00092B50" w:rsidRPr="00880A57" w:rsidRDefault="00092B50" w:rsidP="00FA62DC">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7A26A8A"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16E5CBD" w14:textId="77777777" w:rsidTr="00FA62DC">
        <w:tc>
          <w:tcPr>
            <w:tcW w:w="6768" w:type="dxa"/>
            <w:tcBorders>
              <w:top w:val="single" w:sz="4" w:space="0" w:color="auto"/>
              <w:left w:val="single" w:sz="4" w:space="0" w:color="auto"/>
              <w:bottom w:val="single" w:sz="4" w:space="0" w:color="auto"/>
              <w:right w:val="single" w:sz="4" w:space="0" w:color="auto"/>
            </w:tcBorders>
          </w:tcPr>
          <w:p w14:paraId="5272AA9B" w14:textId="77777777"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Persoană fizică autorizată</w:t>
            </w:r>
            <w:r w:rsidRPr="00880A57">
              <w:rPr>
                <w:rFonts w:asciiTheme="minorHAnsi" w:hAnsiTheme="minorHAnsi" w:cstheme="minorHAns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tcPr>
          <w:p w14:paraId="1407CB3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A0B945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9475AAB"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59252294" w14:textId="77777777" w:rsidTr="00FA62DC">
        <w:tc>
          <w:tcPr>
            <w:tcW w:w="6768" w:type="dxa"/>
            <w:tcBorders>
              <w:top w:val="single" w:sz="4" w:space="0" w:color="auto"/>
              <w:left w:val="single" w:sz="4" w:space="0" w:color="auto"/>
              <w:bottom w:val="single" w:sz="4" w:space="0" w:color="auto"/>
              <w:right w:val="single" w:sz="4" w:space="0" w:color="auto"/>
            </w:tcBorders>
          </w:tcPr>
          <w:p w14:paraId="41E899FF" w14:textId="77777777" w:rsidR="00092B50" w:rsidRPr="00880A57" w:rsidRDefault="00092B50" w:rsidP="00FA62DC">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individuală</w:t>
            </w:r>
            <w:r w:rsidRPr="00880A57">
              <w:rPr>
                <w:rFonts w:asciiTheme="minorHAnsi" w:hAnsiTheme="minorHAnsi" w:cstheme="minorHAns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tcPr>
          <w:p w14:paraId="1368B59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30B0F30"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A527A28"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33A370C5" w14:textId="77777777" w:rsidTr="00FA62DC">
        <w:tc>
          <w:tcPr>
            <w:tcW w:w="6768" w:type="dxa"/>
            <w:tcBorders>
              <w:top w:val="single" w:sz="4" w:space="0" w:color="auto"/>
              <w:left w:val="single" w:sz="4" w:space="0" w:color="auto"/>
              <w:bottom w:val="single" w:sz="4" w:space="0" w:color="auto"/>
              <w:right w:val="single" w:sz="4" w:space="0" w:color="auto"/>
            </w:tcBorders>
          </w:tcPr>
          <w:p w14:paraId="00AC5DA3" w14:textId="77777777" w:rsidR="00092B50" w:rsidRPr="00880A57" w:rsidRDefault="00092B50" w:rsidP="00FA62DC">
            <w:pPr>
              <w:spacing w:after="0" w:line="240" w:lineRule="auto"/>
              <w:jc w:val="both"/>
              <w:rPr>
                <w:rFonts w:asciiTheme="minorHAnsi" w:hAnsiTheme="minorHAnsi" w:cstheme="minorHAnsi"/>
                <w:sz w:val="24"/>
                <w:lang w:val="en-US"/>
              </w:rPr>
            </w:pPr>
            <w:proofErr w:type="spellStart"/>
            <w:r w:rsidRPr="00880A57">
              <w:rPr>
                <w:rFonts w:asciiTheme="minorHAnsi" w:hAnsiTheme="minorHAnsi" w:cstheme="minorHAnsi"/>
                <w:b/>
                <w:sz w:val="24"/>
                <w:lang w:val="x-none"/>
              </w:rPr>
              <w:t>Intreprindere</w:t>
            </w:r>
            <w:proofErr w:type="spellEnd"/>
            <w:r w:rsidRPr="00880A57">
              <w:rPr>
                <w:rFonts w:asciiTheme="minorHAnsi" w:hAnsiTheme="minorHAnsi" w:cstheme="minorHAnsi"/>
                <w:b/>
                <w:sz w:val="24"/>
                <w:lang w:val="x-none"/>
              </w:rPr>
              <w:t xml:space="preserve"> familială</w:t>
            </w:r>
            <w:r w:rsidRPr="00880A57">
              <w:rPr>
                <w:rFonts w:asciiTheme="minorHAnsi" w:hAnsiTheme="minorHAnsi" w:cstheme="minorHAns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tcPr>
          <w:p w14:paraId="6F90EFD5"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64DB25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DC0AC6C"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32147F2" w14:textId="77777777" w:rsidTr="00FA62DC">
        <w:tc>
          <w:tcPr>
            <w:tcW w:w="6768" w:type="dxa"/>
            <w:tcBorders>
              <w:top w:val="single" w:sz="4" w:space="0" w:color="auto"/>
              <w:left w:val="single" w:sz="4" w:space="0" w:color="auto"/>
              <w:bottom w:val="single" w:sz="4" w:space="0" w:color="auto"/>
              <w:right w:val="single" w:sz="4" w:space="0" w:color="auto"/>
            </w:tcBorders>
          </w:tcPr>
          <w:p w14:paraId="2029FEA0" w14:textId="742919B0" w:rsidR="00092B50" w:rsidRPr="00880A57" w:rsidRDefault="00092B50" w:rsidP="00FA62DC">
            <w:pPr>
              <w:spacing w:after="0" w:line="240" w:lineRule="auto"/>
              <w:jc w:val="both"/>
              <w:rPr>
                <w:rFonts w:asciiTheme="minorHAnsi" w:hAnsiTheme="minorHAnsi" w:cstheme="minorHAnsi"/>
                <w:sz w:val="24"/>
              </w:rPr>
            </w:pPr>
            <w:del w:id="0" w:author="Adina Cozmolici" w:date="2026-06-02T11:09:00Z" w16du:dateUtc="2026-06-02T08:09:00Z">
              <w:r w:rsidRPr="00880A57" w:rsidDel="00F85814">
                <w:rPr>
                  <w:rFonts w:asciiTheme="minorHAnsi" w:hAnsiTheme="minorHAnsi" w:cstheme="minorHAnsi"/>
                  <w:b/>
                  <w:sz w:val="24"/>
                  <w:lang w:val="x-none"/>
                </w:rPr>
                <w:delText>Societate în nume colectiv</w:delText>
              </w:r>
              <w:r w:rsidRPr="00880A57" w:rsidDel="00F85814">
                <w:rPr>
                  <w:rFonts w:asciiTheme="minorHAnsi" w:hAnsiTheme="minorHAnsi" w:cstheme="minorHAnsi"/>
                  <w:sz w:val="24"/>
                  <w:lang w:val="x-none"/>
                </w:rPr>
                <w:delText xml:space="preserve"> – SNC (</w:delText>
              </w:r>
              <w:r w:rsidRPr="00880A57" w:rsidDel="00F85814">
                <w:rPr>
                  <w:rFonts w:asciiTheme="minorHAnsi" w:hAnsiTheme="minorHAnsi" w:cstheme="minorHAnsi"/>
                  <w:i/>
                  <w:sz w:val="24"/>
                  <w:lang w:val="x-none"/>
                </w:rPr>
                <w:delText xml:space="preserve">înfiinţată în baza Legii nr. </w:delText>
              </w:r>
              <w:r w:rsidRPr="00880A57" w:rsidDel="00F85814">
                <w:rPr>
                  <w:rFonts w:asciiTheme="minorHAnsi" w:hAnsiTheme="minorHAnsi" w:cstheme="minorHAnsi"/>
                  <w:sz w:val="24"/>
                  <w:lang w:val="x-none"/>
                </w:rPr>
                <w:delText>31/1990</w:delText>
              </w:r>
              <w:r w:rsidRPr="00880A57" w:rsidDel="00F85814">
                <w:rPr>
                  <w:rFonts w:asciiTheme="minorHAnsi" w:hAnsiTheme="minorHAnsi" w:cstheme="minorHAnsi"/>
                  <w:i/>
                  <w:sz w:val="24"/>
                  <w:lang w:val="x-none"/>
                </w:rPr>
                <w:delText>, cu modificările și completările ulterioare</w:delText>
              </w:r>
              <w:r w:rsidRPr="00880A57" w:rsidDel="00F85814">
                <w:rPr>
                  <w:rFonts w:asciiTheme="minorHAnsi" w:hAnsiTheme="minorHAnsi" w:cstheme="minorHAnsi"/>
                  <w:sz w:val="24"/>
                  <w:lang w:val="x-none"/>
                </w:rPr>
                <w:delText>)</w:delText>
              </w:r>
            </w:del>
          </w:p>
        </w:tc>
        <w:tc>
          <w:tcPr>
            <w:tcW w:w="1069" w:type="dxa"/>
            <w:tcBorders>
              <w:top w:val="single" w:sz="4" w:space="0" w:color="auto"/>
              <w:left w:val="single" w:sz="4" w:space="0" w:color="auto"/>
              <w:bottom w:val="single" w:sz="4" w:space="0" w:color="auto"/>
              <w:right w:val="single" w:sz="4" w:space="0" w:color="auto"/>
            </w:tcBorders>
          </w:tcPr>
          <w:p w14:paraId="0619F76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D35C60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2FA9B37"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F76DE37" w14:textId="77777777" w:rsidTr="00FA62DC">
        <w:tc>
          <w:tcPr>
            <w:tcW w:w="6768" w:type="dxa"/>
            <w:tcBorders>
              <w:top w:val="single" w:sz="4" w:space="0" w:color="auto"/>
              <w:left w:val="single" w:sz="4" w:space="0" w:color="auto"/>
              <w:bottom w:val="single" w:sz="4" w:space="0" w:color="auto"/>
              <w:right w:val="single" w:sz="4" w:space="0" w:color="auto"/>
            </w:tcBorders>
          </w:tcPr>
          <w:p w14:paraId="0ED20D40" w14:textId="2B2264BB" w:rsidR="00092B50" w:rsidRPr="00880A57" w:rsidRDefault="00092B50" w:rsidP="00FA62DC">
            <w:pPr>
              <w:spacing w:after="0" w:line="240" w:lineRule="auto"/>
              <w:jc w:val="both"/>
              <w:rPr>
                <w:rFonts w:asciiTheme="minorHAnsi" w:hAnsiTheme="minorHAnsi" w:cstheme="minorHAnsi"/>
                <w:sz w:val="24"/>
              </w:rPr>
            </w:pPr>
            <w:del w:id="1" w:author="Adina Cozmolici" w:date="2026-06-02T11:09:00Z" w16du:dateUtc="2026-06-02T08:09:00Z">
              <w:r w:rsidRPr="00880A57" w:rsidDel="00F85814">
                <w:rPr>
                  <w:rFonts w:asciiTheme="minorHAnsi" w:hAnsiTheme="minorHAnsi" w:cstheme="minorHAnsi"/>
                  <w:b/>
                  <w:sz w:val="24"/>
                  <w:lang w:val="x-none"/>
                </w:rPr>
                <w:delText>Societate în comandită simplă</w:delText>
              </w:r>
              <w:r w:rsidRPr="00880A57" w:rsidDel="00F85814">
                <w:rPr>
                  <w:rFonts w:asciiTheme="minorHAnsi" w:hAnsiTheme="minorHAnsi" w:cstheme="minorHAnsi"/>
                  <w:sz w:val="24"/>
                  <w:lang w:val="x-none"/>
                </w:rPr>
                <w:delText xml:space="preserve"> – SCS (</w:delText>
              </w:r>
              <w:r w:rsidRPr="00880A57" w:rsidDel="00F85814">
                <w:rPr>
                  <w:rFonts w:asciiTheme="minorHAnsi" w:hAnsiTheme="minorHAnsi" w:cstheme="minorHAnsi"/>
                  <w:i/>
                  <w:sz w:val="24"/>
                  <w:lang w:val="x-none"/>
                </w:rPr>
                <w:delText xml:space="preserve">înfiinţată în baza Legii nr. </w:delText>
              </w:r>
              <w:r w:rsidRPr="00880A57" w:rsidDel="00F85814">
                <w:rPr>
                  <w:rFonts w:asciiTheme="minorHAnsi" w:hAnsiTheme="minorHAnsi" w:cstheme="minorHAnsi"/>
                  <w:sz w:val="24"/>
                  <w:lang w:val="x-none"/>
                </w:rPr>
                <w:delText>31/ 1990</w:delText>
              </w:r>
              <w:r w:rsidRPr="00880A57" w:rsidDel="00F85814">
                <w:rPr>
                  <w:rFonts w:asciiTheme="minorHAnsi" w:hAnsiTheme="minorHAnsi" w:cstheme="minorHAnsi"/>
                  <w:i/>
                  <w:sz w:val="24"/>
                  <w:lang w:val="x-none"/>
                </w:rPr>
                <w:delText>, cu modificările şi completările ulterioare</w:delText>
              </w:r>
              <w:r w:rsidRPr="00880A57" w:rsidDel="00F85814">
                <w:rPr>
                  <w:rFonts w:asciiTheme="minorHAnsi" w:hAnsiTheme="minorHAnsi" w:cstheme="minorHAnsi"/>
                  <w:sz w:val="24"/>
                  <w:lang w:val="x-none"/>
                </w:rPr>
                <w:delText>)</w:delText>
              </w:r>
            </w:del>
          </w:p>
        </w:tc>
        <w:tc>
          <w:tcPr>
            <w:tcW w:w="1069" w:type="dxa"/>
            <w:tcBorders>
              <w:top w:val="single" w:sz="4" w:space="0" w:color="auto"/>
              <w:left w:val="single" w:sz="4" w:space="0" w:color="auto"/>
              <w:bottom w:val="single" w:sz="4" w:space="0" w:color="auto"/>
              <w:right w:val="single" w:sz="4" w:space="0" w:color="auto"/>
            </w:tcBorders>
          </w:tcPr>
          <w:p w14:paraId="2B52FDC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9DFB27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5CE1E8E"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05642260" w14:textId="77777777" w:rsidTr="00FA62DC">
        <w:tc>
          <w:tcPr>
            <w:tcW w:w="6768" w:type="dxa"/>
            <w:tcBorders>
              <w:top w:val="single" w:sz="4" w:space="0" w:color="auto"/>
              <w:left w:val="single" w:sz="4" w:space="0" w:color="auto"/>
              <w:bottom w:val="single" w:sz="4" w:space="0" w:color="auto"/>
              <w:right w:val="single" w:sz="4" w:space="0" w:color="auto"/>
            </w:tcBorders>
          </w:tcPr>
          <w:p w14:paraId="1E37B967" w14:textId="3A81FAF6" w:rsidR="00092B50" w:rsidRPr="00880A57" w:rsidRDefault="00092B50" w:rsidP="00FA62DC">
            <w:pPr>
              <w:spacing w:after="0" w:line="240" w:lineRule="auto"/>
              <w:jc w:val="both"/>
              <w:rPr>
                <w:rFonts w:asciiTheme="minorHAnsi" w:hAnsiTheme="minorHAnsi" w:cstheme="minorHAnsi"/>
                <w:sz w:val="24"/>
              </w:rPr>
            </w:pPr>
            <w:del w:id="2" w:author="Adina Cozmolici" w:date="2026-06-02T11:09:00Z" w16du:dateUtc="2026-06-02T08:09:00Z">
              <w:r w:rsidRPr="00880A57" w:rsidDel="00F85814">
                <w:rPr>
                  <w:rFonts w:asciiTheme="minorHAnsi" w:hAnsiTheme="minorHAnsi" w:cstheme="minorHAnsi"/>
                  <w:b/>
                  <w:sz w:val="24"/>
                  <w:lang w:val="x-none"/>
                </w:rPr>
                <w:delText>Societate pe acţiuni</w:delText>
              </w:r>
              <w:r w:rsidRPr="00880A57" w:rsidDel="00F85814">
                <w:rPr>
                  <w:rFonts w:asciiTheme="minorHAnsi" w:hAnsiTheme="minorHAnsi" w:cstheme="minorHAnsi"/>
                  <w:sz w:val="24"/>
                  <w:lang w:val="x-none"/>
                </w:rPr>
                <w:delText xml:space="preserve"> – SA (</w:delText>
              </w:r>
              <w:r w:rsidRPr="00880A57" w:rsidDel="00F85814">
                <w:rPr>
                  <w:rFonts w:asciiTheme="minorHAnsi" w:hAnsiTheme="minorHAnsi" w:cstheme="minorHAnsi"/>
                  <w:i/>
                  <w:sz w:val="24"/>
                  <w:lang w:val="x-none"/>
                </w:rPr>
                <w:delText xml:space="preserve">înfiinţată în baza Legii nr. </w:delText>
              </w:r>
              <w:r w:rsidRPr="00880A57" w:rsidDel="00F85814">
                <w:rPr>
                  <w:rFonts w:asciiTheme="minorHAnsi" w:hAnsiTheme="minorHAnsi" w:cstheme="minorHAnsi"/>
                  <w:sz w:val="24"/>
                  <w:lang w:val="x-none"/>
                </w:rPr>
                <w:delText>31/ 1990</w:delText>
              </w:r>
              <w:r w:rsidRPr="00880A57" w:rsidDel="00F85814">
                <w:rPr>
                  <w:rFonts w:asciiTheme="minorHAnsi" w:hAnsiTheme="minorHAnsi" w:cstheme="minorHAnsi"/>
                  <w:i/>
                  <w:sz w:val="24"/>
                  <w:lang w:val="x-none"/>
                </w:rPr>
                <w:delText>, cu modificarile şi completările ulterioare</w:delText>
              </w:r>
              <w:r w:rsidRPr="00880A57" w:rsidDel="00F85814">
                <w:rPr>
                  <w:rFonts w:asciiTheme="minorHAnsi" w:hAnsiTheme="minorHAnsi" w:cstheme="minorHAnsi"/>
                  <w:sz w:val="24"/>
                  <w:lang w:val="x-none"/>
                </w:rPr>
                <w:delText>)</w:delText>
              </w:r>
            </w:del>
          </w:p>
        </w:tc>
        <w:tc>
          <w:tcPr>
            <w:tcW w:w="1069" w:type="dxa"/>
            <w:tcBorders>
              <w:top w:val="single" w:sz="4" w:space="0" w:color="auto"/>
              <w:left w:val="single" w:sz="4" w:space="0" w:color="auto"/>
              <w:bottom w:val="single" w:sz="4" w:space="0" w:color="auto"/>
              <w:right w:val="single" w:sz="4" w:space="0" w:color="auto"/>
            </w:tcBorders>
          </w:tcPr>
          <w:p w14:paraId="5AD05A9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630393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30F84BE"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74EF5192" w14:textId="77777777" w:rsidTr="00FA62DC">
        <w:tc>
          <w:tcPr>
            <w:tcW w:w="6768" w:type="dxa"/>
            <w:tcBorders>
              <w:top w:val="single" w:sz="4" w:space="0" w:color="auto"/>
              <w:left w:val="single" w:sz="4" w:space="0" w:color="auto"/>
              <w:bottom w:val="single" w:sz="4" w:space="0" w:color="auto"/>
              <w:right w:val="single" w:sz="4" w:space="0" w:color="auto"/>
            </w:tcBorders>
          </w:tcPr>
          <w:p w14:paraId="6D877CF0" w14:textId="4A823FDF" w:rsidR="00092B50" w:rsidRPr="00880A57" w:rsidRDefault="00092B50" w:rsidP="00FA62DC">
            <w:pPr>
              <w:spacing w:after="0" w:line="240" w:lineRule="auto"/>
              <w:jc w:val="both"/>
              <w:rPr>
                <w:rFonts w:asciiTheme="minorHAnsi" w:hAnsiTheme="minorHAnsi" w:cstheme="minorHAnsi"/>
                <w:sz w:val="24"/>
              </w:rPr>
            </w:pPr>
            <w:del w:id="3" w:author="Adina Cozmolici" w:date="2026-06-02T11:09:00Z" w16du:dateUtc="2026-06-02T08:09:00Z">
              <w:r w:rsidRPr="00880A57" w:rsidDel="00F85814">
                <w:rPr>
                  <w:rFonts w:asciiTheme="minorHAnsi" w:hAnsiTheme="minorHAnsi" w:cstheme="minorHAnsi"/>
                  <w:b/>
                  <w:sz w:val="24"/>
                  <w:lang w:val="x-none"/>
                </w:rPr>
                <w:delText>Societate în comandită pe acţiuni</w:delText>
              </w:r>
              <w:r w:rsidRPr="00880A57" w:rsidDel="00F85814">
                <w:rPr>
                  <w:rFonts w:asciiTheme="minorHAnsi" w:hAnsiTheme="minorHAnsi" w:cstheme="minorHAnsi"/>
                  <w:sz w:val="24"/>
                  <w:lang w:val="x-none"/>
                </w:rPr>
                <w:delText xml:space="preserve"> – SCA (</w:delText>
              </w:r>
              <w:r w:rsidRPr="00880A57" w:rsidDel="00F85814">
                <w:rPr>
                  <w:rFonts w:asciiTheme="minorHAnsi" w:hAnsiTheme="minorHAnsi" w:cstheme="minorHAnsi"/>
                  <w:i/>
                  <w:sz w:val="24"/>
                  <w:lang w:val="x-none"/>
                </w:rPr>
                <w:delText xml:space="preserve">înfiinţată în baza Legii nr. </w:delText>
              </w:r>
              <w:r w:rsidRPr="00880A57" w:rsidDel="00F85814">
                <w:rPr>
                  <w:rFonts w:asciiTheme="minorHAnsi" w:hAnsiTheme="minorHAnsi" w:cstheme="minorHAnsi"/>
                  <w:sz w:val="24"/>
                  <w:lang w:val="x-none"/>
                </w:rPr>
                <w:delText>31/ 1990</w:delText>
              </w:r>
              <w:r w:rsidRPr="00880A57" w:rsidDel="00F85814">
                <w:rPr>
                  <w:rFonts w:asciiTheme="minorHAnsi" w:hAnsiTheme="minorHAnsi" w:cstheme="minorHAnsi"/>
                  <w:i/>
                  <w:sz w:val="24"/>
                  <w:lang w:val="x-none"/>
                </w:rPr>
                <w:delText>, cu modificările şi completările ulterioare</w:delText>
              </w:r>
              <w:r w:rsidRPr="00880A57" w:rsidDel="00F85814">
                <w:rPr>
                  <w:rFonts w:asciiTheme="minorHAnsi" w:hAnsiTheme="minorHAnsi" w:cstheme="minorHAnsi"/>
                  <w:sz w:val="24"/>
                  <w:lang w:val="x-none"/>
                </w:rPr>
                <w:delText>)</w:delText>
              </w:r>
            </w:del>
          </w:p>
        </w:tc>
        <w:tc>
          <w:tcPr>
            <w:tcW w:w="1069" w:type="dxa"/>
            <w:tcBorders>
              <w:top w:val="single" w:sz="4" w:space="0" w:color="auto"/>
              <w:left w:val="single" w:sz="4" w:space="0" w:color="auto"/>
              <w:bottom w:val="single" w:sz="4" w:space="0" w:color="auto"/>
              <w:right w:val="single" w:sz="4" w:space="0" w:color="auto"/>
            </w:tcBorders>
          </w:tcPr>
          <w:p w14:paraId="01D0FFA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9EBCF8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6855A8A"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1407CEFF" w14:textId="77777777" w:rsidTr="00FA62DC">
        <w:tc>
          <w:tcPr>
            <w:tcW w:w="6768" w:type="dxa"/>
            <w:tcBorders>
              <w:top w:val="single" w:sz="4" w:space="0" w:color="auto"/>
              <w:left w:val="single" w:sz="4" w:space="0" w:color="auto"/>
              <w:bottom w:val="single" w:sz="4" w:space="0" w:color="auto"/>
              <w:right w:val="single" w:sz="4" w:space="0" w:color="auto"/>
            </w:tcBorders>
          </w:tcPr>
          <w:p w14:paraId="1C194E8B"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cu răspundere limitată</w:t>
            </w:r>
            <w:r w:rsidRPr="00880A57">
              <w:rPr>
                <w:rFonts w:asciiTheme="minorHAnsi" w:hAnsiTheme="minorHAnsi" w:cstheme="minorHAnsi"/>
                <w:sz w:val="24"/>
                <w:lang w:val="x-none"/>
              </w:rPr>
              <w:t xml:space="preserve"> – SRL (</w:t>
            </w:r>
            <w:proofErr w:type="spellStart"/>
            <w:r w:rsidRPr="00880A57">
              <w:rPr>
                <w:rFonts w:asciiTheme="minorHAnsi" w:hAnsiTheme="minorHAnsi" w:cstheme="minorHAnsi"/>
                <w:i/>
                <w:sz w:val="24"/>
                <w:lang w:val="x-none"/>
              </w:rPr>
              <w:t>înfiinţată</w:t>
            </w:r>
            <w:proofErr w:type="spellEnd"/>
            <w:r w:rsidRPr="00880A57">
              <w:rPr>
                <w:rFonts w:asciiTheme="minorHAnsi" w:hAnsiTheme="minorHAnsi" w:cstheme="minorHAnsi"/>
                <w:i/>
                <w:sz w:val="24"/>
                <w:lang w:val="x-none"/>
              </w:rPr>
              <w:t xml:space="preserve">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xml:space="preserve">, cu modificările </w:t>
            </w:r>
            <w:proofErr w:type="spellStart"/>
            <w:r w:rsidRPr="00880A57">
              <w:rPr>
                <w:rFonts w:asciiTheme="minorHAnsi" w:hAnsiTheme="minorHAnsi" w:cstheme="minorHAnsi"/>
                <w:i/>
                <w:sz w:val="24"/>
                <w:lang w:val="x-none"/>
              </w:rPr>
              <w:t>şi</w:t>
            </w:r>
            <w:proofErr w:type="spellEnd"/>
            <w:r w:rsidRPr="00880A57">
              <w:rPr>
                <w:rFonts w:asciiTheme="minorHAnsi" w:hAnsiTheme="minorHAnsi" w:cstheme="minorHAnsi"/>
                <w:i/>
                <w:sz w:val="24"/>
                <w:lang w:val="x-none"/>
              </w:rPr>
              <w:t xml:space="preserve">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1E6F1C2"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3D548F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85DDD84"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DE470A5" w14:textId="77777777" w:rsidTr="00FA62DC">
        <w:tc>
          <w:tcPr>
            <w:tcW w:w="6768" w:type="dxa"/>
            <w:tcBorders>
              <w:top w:val="single" w:sz="4" w:space="0" w:color="auto"/>
              <w:left w:val="single" w:sz="4" w:space="0" w:color="auto"/>
              <w:bottom w:val="single" w:sz="4" w:space="0" w:color="auto"/>
              <w:right w:val="single" w:sz="4" w:space="0" w:color="auto"/>
            </w:tcBorders>
          </w:tcPr>
          <w:p w14:paraId="0A9CCF67" w14:textId="6F2CA0E0" w:rsidR="00092B50" w:rsidRPr="005F5888" w:rsidRDefault="00092B50" w:rsidP="00FA62DC">
            <w:pPr>
              <w:spacing w:after="0" w:line="240" w:lineRule="auto"/>
              <w:jc w:val="both"/>
              <w:rPr>
                <w:rFonts w:asciiTheme="minorHAnsi" w:hAnsiTheme="minorHAnsi" w:cstheme="minorHAnsi"/>
                <w:sz w:val="24"/>
                <w:lang w:val="it-IT"/>
              </w:rPr>
            </w:pPr>
            <w:del w:id="4" w:author="Adina Cozmolici" w:date="2026-06-02T11:09:00Z" w16du:dateUtc="2026-06-02T08:09:00Z">
              <w:r w:rsidRPr="00880A57" w:rsidDel="00F85814">
                <w:rPr>
                  <w:rFonts w:asciiTheme="minorHAnsi" w:hAnsiTheme="minorHAnsi" w:cstheme="minorHAnsi"/>
                  <w:b/>
                  <w:sz w:val="24"/>
                  <w:lang w:val="x-none"/>
                </w:rPr>
                <w:delText>Societate comercială cu capital privat</w:delText>
              </w:r>
              <w:r w:rsidRPr="00880A57" w:rsidDel="00F85814">
                <w:rPr>
                  <w:rFonts w:asciiTheme="minorHAnsi" w:hAnsiTheme="minorHAnsi" w:cstheme="minorHAnsi"/>
                  <w:sz w:val="24"/>
                  <w:lang w:val="x-none"/>
                </w:rPr>
                <w:delText xml:space="preserve"> (</w:delText>
              </w:r>
              <w:r w:rsidRPr="00880A57" w:rsidDel="00F85814">
                <w:rPr>
                  <w:rFonts w:asciiTheme="minorHAnsi" w:hAnsiTheme="minorHAnsi" w:cstheme="minorHAnsi"/>
                  <w:i/>
                  <w:sz w:val="24"/>
                  <w:lang w:val="x-none"/>
                </w:rPr>
                <w:delText xml:space="preserve">înfiinţată în baza Legii nr. </w:delText>
              </w:r>
              <w:r w:rsidRPr="00880A57" w:rsidDel="00F85814">
                <w:rPr>
                  <w:rFonts w:asciiTheme="minorHAnsi" w:hAnsiTheme="minorHAnsi" w:cstheme="minorHAnsi"/>
                  <w:sz w:val="24"/>
                  <w:lang w:val="x-none"/>
                </w:rPr>
                <w:delText>15/ 1990</w:delText>
              </w:r>
              <w:r w:rsidRPr="00880A57" w:rsidDel="00F85814">
                <w:rPr>
                  <w:rFonts w:asciiTheme="minorHAnsi" w:hAnsiTheme="minorHAnsi" w:cstheme="minorHAnsi"/>
                  <w:i/>
                  <w:sz w:val="24"/>
                  <w:lang w:val="x-none"/>
                </w:rPr>
                <w:delText>, cu modificarile şi completările ulterioare</w:delText>
              </w:r>
              <w:r w:rsidRPr="00880A57" w:rsidDel="00F85814">
                <w:rPr>
                  <w:rFonts w:asciiTheme="minorHAnsi" w:hAnsiTheme="minorHAnsi" w:cstheme="minorHAnsi"/>
                  <w:sz w:val="24"/>
                  <w:lang w:val="x-none"/>
                </w:rPr>
                <w:delText>)</w:delText>
              </w:r>
            </w:del>
          </w:p>
        </w:tc>
        <w:tc>
          <w:tcPr>
            <w:tcW w:w="1069" w:type="dxa"/>
            <w:tcBorders>
              <w:top w:val="single" w:sz="4" w:space="0" w:color="auto"/>
              <w:left w:val="single" w:sz="4" w:space="0" w:color="auto"/>
              <w:bottom w:val="single" w:sz="4" w:space="0" w:color="auto"/>
              <w:right w:val="single" w:sz="4" w:space="0" w:color="auto"/>
            </w:tcBorders>
          </w:tcPr>
          <w:p w14:paraId="3CCD4FD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B7C2E5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60A8D88"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2BE561E" w14:textId="77777777" w:rsidTr="00FA62DC">
        <w:tc>
          <w:tcPr>
            <w:tcW w:w="6768" w:type="dxa"/>
            <w:tcBorders>
              <w:top w:val="single" w:sz="4" w:space="0" w:color="auto"/>
              <w:left w:val="single" w:sz="4" w:space="0" w:color="auto"/>
              <w:bottom w:val="single" w:sz="4" w:space="0" w:color="auto"/>
              <w:right w:val="single" w:sz="4" w:space="0" w:color="auto"/>
            </w:tcBorders>
          </w:tcPr>
          <w:p w14:paraId="6FC26CC3" w14:textId="6BE6467B" w:rsidR="00092B50" w:rsidRPr="005F5888" w:rsidRDefault="00092B50" w:rsidP="00FA62DC">
            <w:pPr>
              <w:spacing w:after="0" w:line="240" w:lineRule="auto"/>
              <w:jc w:val="both"/>
              <w:rPr>
                <w:rFonts w:asciiTheme="minorHAnsi" w:hAnsiTheme="minorHAnsi" w:cstheme="minorHAnsi"/>
                <w:sz w:val="24"/>
                <w:lang w:val="it-IT"/>
              </w:rPr>
            </w:pPr>
            <w:del w:id="5" w:author="Adina Cozmolici" w:date="2026-06-02T11:09:00Z" w16du:dateUtc="2026-06-02T08:09:00Z">
              <w:r w:rsidRPr="00880A57" w:rsidDel="00F85814">
                <w:rPr>
                  <w:rFonts w:asciiTheme="minorHAnsi" w:hAnsiTheme="minorHAnsi" w:cstheme="minorHAnsi"/>
                  <w:b/>
                  <w:sz w:val="24"/>
                  <w:lang w:val="x-none"/>
                </w:rPr>
                <w:delText>Societate agricolă</w:delText>
              </w:r>
              <w:r w:rsidRPr="00880A57" w:rsidDel="00F85814">
                <w:rPr>
                  <w:rFonts w:asciiTheme="minorHAnsi" w:hAnsiTheme="minorHAnsi" w:cstheme="minorHAnsi"/>
                  <w:sz w:val="24"/>
                  <w:lang w:val="x-none"/>
                </w:rPr>
                <w:delText xml:space="preserve"> (</w:delText>
              </w:r>
              <w:r w:rsidRPr="00880A57" w:rsidDel="00F85814">
                <w:rPr>
                  <w:rFonts w:asciiTheme="minorHAnsi" w:hAnsiTheme="minorHAnsi" w:cstheme="minorHAnsi"/>
                  <w:i/>
                  <w:sz w:val="24"/>
                  <w:lang w:val="x-none"/>
                </w:rPr>
                <w:delText xml:space="preserve">înfiinţată în baza Legii nr. </w:delText>
              </w:r>
              <w:r w:rsidRPr="00880A57" w:rsidDel="00F85814">
                <w:rPr>
                  <w:rFonts w:asciiTheme="minorHAnsi" w:hAnsiTheme="minorHAnsi" w:cstheme="minorHAnsi"/>
                  <w:sz w:val="24"/>
                  <w:lang w:val="x-none"/>
                </w:rPr>
                <w:delText xml:space="preserve">36/1991) cu modificările şi completările ulterioare </w:delText>
              </w:r>
            </w:del>
          </w:p>
        </w:tc>
        <w:tc>
          <w:tcPr>
            <w:tcW w:w="1069" w:type="dxa"/>
            <w:tcBorders>
              <w:top w:val="single" w:sz="4" w:space="0" w:color="auto"/>
              <w:left w:val="single" w:sz="4" w:space="0" w:color="auto"/>
              <w:bottom w:val="single" w:sz="4" w:space="0" w:color="auto"/>
              <w:right w:val="single" w:sz="4" w:space="0" w:color="auto"/>
            </w:tcBorders>
          </w:tcPr>
          <w:p w14:paraId="10D37AB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C186EEB"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063E112"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00E0656C" w14:textId="77777777" w:rsidTr="00FA62DC">
        <w:tc>
          <w:tcPr>
            <w:tcW w:w="6768" w:type="dxa"/>
            <w:tcBorders>
              <w:top w:val="single" w:sz="4" w:space="0" w:color="auto"/>
              <w:left w:val="single" w:sz="4" w:space="0" w:color="auto"/>
              <w:bottom w:val="single" w:sz="4" w:space="0" w:color="auto"/>
              <w:right w:val="single" w:sz="4" w:space="0" w:color="auto"/>
            </w:tcBorders>
          </w:tcPr>
          <w:p w14:paraId="1AFA8A01" w14:textId="31F1BF01" w:rsidR="00092B50" w:rsidRPr="005F5888" w:rsidRDefault="00092B50" w:rsidP="00FA62DC">
            <w:pPr>
              <w:spacing w:after="0" w:line="240" w:lineRule="auto"/>
              <w:jc w:val="both"/>
              <w:rPr>
                <w:rFonts w:asciiTheme="minorHAnsi" w:hAnsiTheme="minorHAnsi" w:cstheme="minorHAnsi"/>
                <w:sz w:val="24"/>
              </w:rPr>
            </w:pPr>
            <w:del w:id="6" w:author="Adina Cozmolici" w:date="2026-06-02T11:09:00Z" w16du:dateUtc="2026-06-02T08:09:00Z">
              <w:r w:rsidRPr="00880A57" w:rsidDel="00F85814">
                <w:rPr>
                  <w:rFonts w:asciiTheme="minorHAnsi" w:hAnsiTheme="minorHAnsi" w:cstheme="minorHAnsi"/>
                  <w:b/>
                  <w:sz w:val="24"/>
                  <w:lang w:val="x-none"/>
                </w:rPr>
                <w:delText>Societate cooperativă de gradul 1 înfiinţată în baza Legii nr. 1/2005</w:delText>
              </w:r>
              <w:r w:rsidRPr="00880A57" w:rsidDel="00F85814">
                <w:rPr>
                  <w:rFonts w:asciiTheme="minorHAnsi" w:hAnsiTheme="minorHAnsi" w:cstheme="minorHAnsi"/>
                  <w:sz w:val="24"/>
                  <w:lang w:val="x-none"/>
                </w:rPr>
                <w:delText xml:space="preserve"> privind organizarea şi funcţionarea cooperaţiei, republicată, respectiv societăți cooperative meșteșugărești și societăți cooperative de consum care au prevăzute în actul constitutiv ca obiect desfășurarea de activităţi neagricole;</w:delText>
              </w:r>
            </w:del>
          </w:p>
        </w:tc>
        <w:tc>
          <w:tcPr>
            <w:tcW w:w="1069" w:type="dxa"/>
            <w:tcBorders>
              <w:top w:val="single" w:sz="4" w:space="0" w:color="auto"/>
              <w:left w:val="single" w:sz="4" w:space="0" w:color="auto"/>
              <w:bottom w:val="single" w:sz="4" w:space="0" w:color="auto"/>
              <w:right w:val="single" w:sz="4" w:space="0" w:color="auto"/>
            </w:tcBorders>
          </w:tcPr>
          <w:p w14:paraId="188CF852"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31F1EDA"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BEF92D3"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9C80D18" w14:textId="77777777" w:rsidTr="00FA62DC">
        <w:tc>
          <w:tcPr>
            <w:tcW w:w="6768" w:type="dxa"/>
            <w:tcBorders>
              <w:top w:val="single" w:sz="4" w:space="0" w:color="auto"/>
              <w:left w:val="single" w:sz="4" w:space="0" w:color="auto"/>
              <w:bottom w:val="single" w:sz="4" w:space="0" w:color="auto"/>
              <w:right w:val="single" w:sz="4" w:space="0" w:color="auto"/>
            </w:tcBorders>
          </w:tcPr>
          <w:p w14:paraId="3B9F9FA0" w14:textId="273D6B76" w:rsidR="00092B50" w:rsidRPr="00880A57" w:rsidRDefault="00092B50" w:rsidP="00FA62DC">
            <w:pPr>
              <w:spacing w:after="0" w:line="240" w:lineRule="auto"/>
              <w:jc w:val="both"/>
              <w:rPr>
                <w:rFonts w:asciiTheme="minorHAnsi" w:hAnsiTheme="minorHAnsi" w:cstheme="minorHAnsi"/>
                <w:sz w:val="24"/>
              </w:rPr>
            </w:pPr>
            <w:del w:id="7" w:author="Adina Cozmolici" w:date="2026-06-02T11:09:00Z" w16du:dateUtc="2026-06-02T08:09:00Z">
              <w:r w:rsidRPr="00880A57" w:rsidDel="00F85814">
                <w:rPr>
                  <w:rFonts w:asciiTheme="minorHAnsi" w:hAnsiTheme="minorHAnsi" w:cstheme="minorHAnsi"/>
                  <w:sz w:val="24"/>
                  <w:lang w:val="x-none"/>
                </w:rPr>
                <w:delText>Cooperativă agricolă de grad 1 înfiinţată în baza Legii cooperației agricole nr. 566/2004, cu modificările și completările ulterioare</w:delText>
              </w:r>
            </w:del>
          </w:p>
        </w:tc>
        <w:tc>
          <w:tcPr>
            <w:tcW w:w="1069" w:type="dxa"/>
            <w:tcBorders>
              <w:top w:val="single" w:sz="4" w:space="0" w:color="auto"/>
              <w:left w:val="single" w:sz="4" w:space="0" w:color="auto"/>
              <w:bottom w:val="single" w:sz="4" w:space="0" w:color="auto"/>
              <w:right w:val="single" w:sz="4" w:space="0" w:color="auto"/>
            </w:tcBorders>
          </w:tcPr>
          <w:p w14:paraId="75BB8A39"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6B2B4DA"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0D0EAB0"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7A28C8C" w14:textId="77777777" w:rsidTr="00FA62DC">
        <w:tc>
          <w:tcPr>
            <w:tcW w:w="6768" w:type="dxa"/>
            <w:tcBorders>
              <w:top w:val="single" w:sz="4" w:space="0" w:color="auto"/>
              <w:left w:val="single" w:sz="4" w:space="0" w:color="auto"/>
              <w:bottom w:val="single" w:sz="4" w:space="0" w:color="auto"/>
              <w:right w:val="single" w:sz="4" w:space="0" w:color="auto"/>
            </w:tcBorders>
          </w:tcPr>
          <w:p w14:paraId="3AAB4389" w14:textId="77777777"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x-none"/>
              </w:rPr>
              <w:t>Cabinet Medical Individual</w:t>
            </w:r>
          </w:p>
        </w:tc>
        <w:tc>
          <w:tcPr>
            <w:tcW w:w="1069" w:type="dxa"/>
            <w:tcBorders>
              <w:top w:val="single" w:sz="4" w:space="0" w:color="auto"/>
              <w:left w:val="single" w:sz="4" w:space="0" w:color="auto"/>
              <w:bottom w:val="single" w:sz="4" w:space="0" w:color="auto"/>
              <w:right w:val="single" w:sz="4" w:space="0" w:color="auto"/>
            </w:tcBorders>
          </w:tcPr>
          <w:p w14:paraId="574AC0B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9CF7C60"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7E3578C"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393970B3" w14:textId="77777777" w:rsidTr="00FA62DC">
        <w:tc>
          <w:tcPr>
            <w:tcW w:w="6768" w:type="dxa"/>
            <w:tcBorders>
              <w:top w:val="single" w:sz="4" w:space="0" w:color="auto"/>
              <w:left w:val="single" w:sz="4" w:space="0" w:color="auto"/>
              <w:bottom w:val="single" w:sz="4" w:space="0" w:color="auto"/>
              <w:right w:val="single" w:sz="4" w:space="0" w:color="auto"/>
            </w:tcBorders>
          </w:tcPr>
          <w:p w14:paraId="41F6A5E9" w14:textId="77777777" w:rsidR="00092B50" w:rsidRPr="00880A57" w:rsidRDefault="00092B50" w:rsidP="00FA62DC">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Cabinet Medical Veterinar</w:t>
            </w:r>
          </w:p>
        </w:tc>
        <w:tc>
          <w:tcPr>
            <w:tcW w:w="1069" w:type="dxa"/>
            <w:tcBorders>
              <w:top w:val="single" w:sz="4" w:space="0" w:color="auto"/>
              <w:left w:val="single" w:sz="4" w:space="0" w:color="auto"/>
              <w:bottom w:val="single" w:sz="4" w:space="0" w:color="auto"/>
              <w:right w:val="single" w:sz="4" w:space="0" w:color="auto"/>
            </w:tcBorders>
          </w:tcPr>
          <w:p w14:paraId="2E47A753" w14:textId="77777777" w:rsidR="00092B50" w:rsidRPr="00880A57" w:rsidRDefault="00092B50" w:rsidP="00FA62DC">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DEAE02A" w14:textId="77777777" w:rsidR="00092B50" w:rsidRPr="00880A57" w:rsidRDefault="00092B50" w:rsidP="00FA62DC">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6A669E7"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18114983" w14:textId="77777777" w:rsidTr="00FA62DC">
        <w:tc>
          <w:tcPr>
            <w:tcW w:w="6768" w:type="dxa"/>
            <w:tcBorders>
              <w:top w:val="single" w:sz="4" w:space="0" w:color="auto"/>
              <w:left w:val="single" w:sz="4" w:space="0" w:color="auto"/>
              <w:bottom w:val="single" w:sz="4" w:space="0" w:color="auto"/>
              <w:right w:val="single" w:sz="4" w:space="0" w:color="auto"/>
            </w:tcBorders>
          </w:tcPr>
          <w:p w14:paraId="6BA55C31"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5F5888">
              <w:rPr>
                <w:rFonts w:asciiTheme="minorHAnsi" w:hAnsiTheme="minorHAnsi" w:cstheme="minorHAnsi"/>
                <w:b/>
                <w:sz w:val="24"/>
                <w:lang w:val="it-IT"/>
              </w:rPr>
              <w:t xml:space="preserve">1.2 </w:t>
            </w:r>
            <w:r w:rsidRPr="00880A57">
              <w:rPr>
                <w:rFonts w:asciiTheme="minorHAnsi" w:hAnsiTheme="minorHAnsi" w:cstheme="minorHAnsi"/>
                <w:b/>
                <w:sz w:val="24"/>
                <w:lang w:val="x-none"/>
              </w:rPr>
              <w:t xml:space="preserve">Solicitantul </w:t>
            </w:r>
            <w:r w:rsidRPr="005F5888">
              <w:rPr>
                <w:rFonts w:asciiTheme="minorHAnsi" w:hAnsiTheme="minorHAnsi" w:cstheme="minorHAnsi"/>
                <w:b/>
                <w:lang w:val="it-IT"/>
              </w:rPr>
              <w:t xml:space="preserve">nu </w:t>
            </w:r>
            <w:r w:rsidRPr="00880A57">
              <w:rPr>
                <w:rFonts w:asciiTheme="minorHAnsi" w:hAnsiTheme="minorHAnsi" w:cstheme="minorHAnsi"/>
                <w:b/>
                <w:sz w:val="24"/>
                <w:lang w:val="x-none"/>
              </w:rPr>
              <w:t>este înregistrat în Registrul debitorilor AFIR, atât pentru Programul SAPARD cât și pentru FEADR</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1CEA37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F62A43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64389FB"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0E00D117"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6A3DECA5"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1069" w:type="dxa"/>
            <w:tcBorders>
              <w:top w:val="single" w:sz="4" w:space="0" w:color="auto"/>
              <w:left w:val="single" w:sz="4" w:space="0" w:color="auto"/>
              <w:bottom w:val="single" w:sz="4" w:space="0" w:color="auto"/>
              <w:right w:val="single" w:sz="4" w:space="0" w:color="auto"/>
            </w:tcBorders>
          </w:tcPr>
          <w:p w14:paraId="64AC6FC6"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4648E61B"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75B07837"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3FD5D43F"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5062239D" w14:textId="77777777" w:rsidR="00092B50" w:rsidRPr="00880A57" w:rsidDel="00D23B8E"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1.4 Solicitantul a depus un singur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tcPr>
          <w:p w14:paraId="5FFD2A15"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0E443EA0"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tcPr>
          <w:p w14:paraId="6B232F2D"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6C0DA069"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tcPr>
          <w:p w14:paraId="093C5B51"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Pr="00880A57">
              <w:rPr>
                <w:rFonts w:asciiTheme="minorHAnsi" w:hAnsiTheme="minorHAnsi" w:cstheme="minorHAnsi"/>
                <w:b/>
              </w:rPr>
              <w:t xml:space="preserve"> </w:t>
            </w:r>
            <w:r w:rsidRPr="00880A57">
              <w:rPr>
                <w:rFonts w:asciiTheme="minorHAnsi" w:hAnsiTheme="minorHAnsi" w:cstheme="minorHAnsi"/>
                <w:b/>
                <w:sz w:val="24"/>
              </w:rPr>
              <w:t xml:space="preserve">nu face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c>
          <w:tcPr>
            <w:tcW w:w="1069" w:type="dxa"/>
            <w:tcBorders>
              <w:top w:val="single" w:sz="4" w:space="0" w:color="auto"/>
              <w:left w:val="single" w:sz="4" w:space="0" w:color="auto"/>
              <w:bottom w:val="single" w:sz="4" w:space="0" w:color="auto"/>
              <w:right w:val="single" w:sz="4" w:space="0" w:color="auto"/>
            </w:tcBorders>
          </w:tcPr>
          <w:p w14:paraId="6B87F183"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9492C8B"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73EB75F"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5D723576" w14:textId="77777777" w:rsidTr="00FA62DC">
        <w:trPr>
          <w:trHeight w:val="530"/>
        </w:trPr>
        <w:tc>
          <w:tcPr>
            <w:tcW w:w="6768" w:type="dxa"/>
            <w:vAlign w:val="center"/>
          </w:tcPr>
          <w:p w14:paraId="61CFC15F"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tcPr>
          <w:p w14:paraId="7A3A42A2"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Pr>
          <w:p w14:paraId="281B3AFD"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7B2B262"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0A2B6B62" w14:textId="77777777" w:rsidTr="00FA62DC">
        <w:trPr>
          <w:trHeight w:val="530"/>
        </w:trPr>
        <w:tc>
          <w:tcPr>
            <w:tcW w:w="6768" w:type="dxa"/>
            <w:vAlign w:val="center"/>
          </w:tcPr>
          <w:p w14:paraId="0179E43C"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5F5888">
              <w:rPr>
                <w:rFonts w:asciiTheme="minorHAnsi" w:hAnsiTheme="minorHAnsi" w:cstheme="minorHAnsi"/>
                <w:b/>
                <w:sz w:val="24"/>
                <w:lang w:val="it-IT"/>
              </w:rPr>
              <w:t>EG 1.7 Solicitantul nu a creat condiţii artificiale pentru accesarea sprijinului.</w:t>
            </w:r>
          </w:p>
        </w:tc>
        <w:tc>
          <w:tcPr>
            <w:tcW w:w="1069" w:type="dxa"/>
          </w:tcPr>
          <w:p w14:paraId="3C3588A5"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069" w:type="dxa"/>
          </w:tcPr>
          <w:p w14:paraId="6CC7FA48"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4ED98761"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1521BD3C" w14:textId="77777777" w:rsidTr="00FA62DC">
        <w:trPr>
          <w:trHeight w:val="436"/>
        </w:trPr>
        <w:tc>
          <w:tcPr>
            <w:tcW w:w="10098" w:type="dxa"/>
            <w:gridSpan w:val="4"/>
            <w:tcBorders>
              <w:top w:val="single" w:sz="4" w:space="0" w:color="auto"/>
              <w:left w:val="single" w:sz="4" w:space="0" w:color="auto"/>
              <w:right w:val="single" w:sz="4" w:space="0" w:color="auto"/>
            </w:tcBorders>
          </w:tcPr>
          <w:p w14:paraId="3EC34B98" w14:textId="77777777" w:rsidR="00092B50" w:rsidRPr="00880A57" w:rsidRDefault="00092B50" w:rsidP="00FA62DC">
            <w:pPr>
              <w:spacing w:before="120" w:after="120" w:line="240" w:lineRule="auto"/>
              <w:rPr>
                <w:rFonts w:asciiTheme="minorHAnsi" w:hAnsiTheme="minorHAnsi" w:cstheme="minorHAnsi"/>
                <w:sz w:val="24"/>
              </w:rPr>
            </w:pPr>
          </w:p>
          <w:p w14:paraId="6537DA83" w14:textId="77777777" w:rsidR="00092B50" w:rsidRPr="00880A57" w:rsidRDefault="00092B50" w:rsidP="00FA62DC">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1.7  </w:t>
            </w:r>
            <w:r w:rsidRPr="00880A57">
              <w:rPr>
                <w:rFonts w:asciiTheme="minorHAnsi" w:hAnsiTheme="minorHAnsi" w:cstheme="minorHAnsi"/>
                <w:b/>
                <w:sz w:val="24"/>
                <w:u w:val="single"/>
                <w:lang w:val="en-US"/>
              </w:rPr>
              <w:t xml:space="preserve">VERIFICAREA CONDIŢIILOR ARTIFICIALE </w:t>
            </w:r>
          </w:p>
          <w:p w14:paraId="2AC6BAB1" w14:textId="77777777" w:rsidR="00092B50" w:rsidRPr="00880A57" w:rsidRDefault="00092B50" w:rsidP="00FA62DC">
            <w:pPr>
              <w:spacing w:before="30" w:after="0" w:line="240" w:lineRule="auto"/>
              <w:rPr>
                <w:rFonts w:asciiTheme="minorHAnsi" w:hAnsiTheme="minorHAnsi" w:cstheme="minorHAns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092B50" w:rsidRPr="00880A57" w14:paraId="44FA02A3" w14:textId="77777777" w:rsidTr="00FA62DC">
              <w:trPr>
                <w:trHeight w:val="300"/>
              </w:trPr>
              <w:tc>
                <w:tcPr>
                  <w:tcW w:w="3819" w:type="pct"/>
                  <w:vMerge w:val="restart"/>
                  <w:hideMark/>
                </w:tcPr>
                <w:p w14:paraId="24F4EFBE" w14:textId="77777777" w:rsidR="00092B50" w:rsidRPr="00880A57" w:rsidRDefault="00092B50" w:rsidP="00FA62D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181" w:type="pct"/>
                  <w:gridSpan w:val="2"/>
                  <w:hideMark/>
                </w:tcPr>
                <w:p w14:paraId="639E24E3" w14:textId="77777777" w:rsidR="00092B50" w:rsidRPr="00880A57" w:rsidRDefault="00092B50" w:rsidP="00FA62DC">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092B50" w:rsidRPr="00880A57" w14:paraId="6697E8D1" w14:textId="77777777" w:rsidTr="00FA62DC">
              <w:trPr>
                <w:trHeight w:val="294"/>
              </w:trPr>
              <w:tc>
                <w:tcPr>
                  <w:tcW w:w="3819" w:type="pct"/>
                  <w:vMerge/>
                  <w:vAlign w:val="center"/>
                  <w:hideMark/>
                </w:tcPr>
                <w:p w14:paraId="46440FD1" w14:textId="77777777" w:rsidR="00092B50" w:rsidRPr="00880A57" w:rsidRDefault="00092B50" w:rsidP="00FA62DC">
                  <w:pPr>
                    <w:spacing w:before="30" w:after="0" w:line="240" w:lineRule="auto"/>
                    <w:rPr>
                      <w:rFonts w:asciiTheme="minorHAnsi" w:hAnsiTheme="minorHAnsi" w:cstheme="minorHAnsi"/>
                      <w:b/>
                      <w:sz w:val="24"/>
                      <w:lang w:val="en-US"/>
                    </w:rPr>
                  </w:pPr>
                </w:p>
              </w:tc>
              <w:tc>
                <w:tcPr>
                  <w:tcW w:w="348" w:type="pct"/>
                  <w:hideMark/>
                </w:tcPr>
                <w:p w14:paraId="3C1F8E4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14:paraId="21A23354"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092B50" w:rsidRPr="00880A57" w14:paraId="574CB389" w14:textId="77777777" w:rsidTr="00FA62DC">
              <w:trPr>
                <w:trHeight w:val="60"/>
              </w:trPr>
              <w:tc>
                <w:tcPr>
                  <w:tcW w:w="5000" w:type="pct"/>
                  <w:gridSpan w:val="3"/>
                  <w:hideMark/>
                </w:tcPr>
                <w:p w14:paraId="6CCB88D1" w14:textId="77777777" w:rsidR="00092B50" w:rsidRPr="005F5888" w:rsidRDefault="00092B50" w:rsidP="00FA62DC">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 xml:space="preserve">Au fost </w:t>
                  </w:r>
                  <w:r w:rsidRPr="005F5888">
                    <w:rPr>
                      <w:rFonts w:asciiTheme="minorHAnsi" w:eastAsia="Times New Roman" w:hAnsiTheme="minorHAnsi" w:cstheme="minorHAnsi"/>
                      <w:b/>
                      <w:lang w:val="it-IT"/>
                    </w:rPr>
                    <w:t>identificați</w:t>
                  </w:r>
                  <w:r w:rsidRPr="005F5888">
                    <w:rPr>
                      <w:rFonts w:asciiTheme="minorHAnsi" w:hAnsiTheme="minorHAnsi" w:cstheme="minorHAnsi"/>
                      <w:b/>
                      <w:sz w:val="24"/>
                      <w:lang w:val="it-IT"/>
                    </w:rPr>
                    <w:t xml:space="preserve"> în proiect următorii indicatori de avertizare care pot conduce la verificări suplimentare vizând crearea unor condiţii artificiale?</w:t>
                  </w:r>
                </w:p>
              </w:tc>
            </w:tr>
            <w:tr w:rsidR="00092B50" w:rsidRPr="00880A57" w14:paraId="0EFC5929" w14:textId="77777777" w:rsidTr="00FA62DC">
              <w:trPr>
                <w:trHeight w:val="305"/>
              </w:trPr>
              <w:tc>
                <w:tcPr>
                  <w:tcW w:w="3819" w:type="pct"/>
                </w:tcPr>
                <w:p w14:paraId="3490611E"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880A57">
                    <w:rPr>
                      <w:rFonts w:asciiTheme="minorHAnsi" w:eastAsia="Times New Roman" w:hAnsiTheme="minorHAnsi" w:cstheme="minorHAnsi"/>
                      <w:sz w:val="24"/>
                      <w:szCs w:val="24"/>
                      <w:lang w:val="fr-FR"/>
                    </w:rPr>
                    <w:t>1.</w:t>
                  </w:r>
                  <w:r w:rsidRPr="00880A57">
                    <w:rPr>
                      <w:rFonts w:asciiTheme="minorHAnsi" w:hAnsiTheme="minorHAnsi" w:cstheme="minorHAnsi"/>
                      <w:sz w:val="24"/>
                      <w:lang w:val="fr-FR"/>
                    </w:rPr>
                    <w:t xml:space="preserve">Acelaşi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
                <w:p w14:paraId="21EA8747" w14:textId="77777777" w:rsidR="00092B50" w:rsidRPr="005F5888" w:rsidRDefault="00092B50" w:rsidP="00FA62DC">
                  <w:pPr>
                    <w:spacing w:before="30" w:after="0" w:line="240" w:lineRule="auto"/>
                    <w:ind w:left="-90"/>
                    <w:rPr>
                      <w:rFonts w:asciiTheme="minorHAnsi" w:hAnsiTheme="minorHAnsi" w:cstheme="minorHAnsi"/>
                      <w:b/>
                      <w:sz w:val="24"/>
                      <w:lang w:val="it-IT"/>
                    </w:rPr>
                  </w:pPr>
                </w:p>
              </w:tc>
              <w:tc>
                <w:tcPr>
                  <w:tcW w:w="348" w:type="pct"/>
                  <w:hideMark/>
                </w:tcPr>
                <w:p w14:paraId="3D547E4B"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6D7DD25E"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165ED1F6" w14:textId="77777777" w:rsidTr="00FA62DC">
              <w:trPr>
                <w:trHeight w:val="305"/>
              </w:trPr>
              <w:tc>
                <w:tcPr>
                  <w:tcW w:w="3819" w:type="pct"/>
                  <w:hideMark/>
                </w:tcPr>
                <w:p w14:paraId="01F53ADD" w14:textId="77777777" w:rsidR="00092B50" w:rsidRPr="005F5888" w:rsidRDefault="00092B50" w:rsidP="00FA62DC">
                  <w:pPr>
                    <w:spacing w:before="30" w:after="0" w:line="240" w:lineRule="auto"/>
                    <w:ind w:left="-90"/>
                    <w:rPr>
                      <w:rFonts w:asciiTheme="minorHAnsi" w:hAnsiTheme="minorHAnsi" w:cstheme="minorHAnsi"/>
                      <w:b/>
                      <w:sz w:val="24"/>
                      <w:lang w:val="it-IT"/>
                    </w:rPr>
                  </w:pPr>
                  <w:r w:rsidRPr="005F5888">
                    <w:rPr>
                      <w:rFonts w:asciiTheme="minorHAnsi" w:eastAsia="Times New Roman" w:hAnsiTheme="minorHAnsi" w:cstheme="minorHAnsi"/>
                      <w:sz w:val="24"/>
                      <w:szCs w:val="24"/>
                      <w:lang w:val="it-IT"/>
                    </w:rPr>
                    <w:t>2.</w:t>
                  </w: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48" w:type="pct"/>
                  <w:hideMark/>
                </w:tcPr>
                <w:p w14:paraId="37DFCFE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037C3CA"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4C7513A3" w14:textId="77777777" w:rsidTr="00FA62DC">
              <w:trPr>
                <w:trHeight w:val="305"/>
              </w:trPr>
              <w:tc>
                <w:tcPr>
                  <w:tcW w:w="3819" w:type="pct"/>
                </w:tcPr>
                <w:p w14:paraId="4EA978F9"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3.</w:t>
                  </w: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48" w:type="pct"/>
                </w:tcPr>
                <w:p w14:paraId="5692C18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5717F093"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10B24020" w14:textId="77777777" w:rsidTr="00FA62DC">
              <w:trPr>
                <w:trHeight w:val="305"/>
              </w:trPr>
              <w:tc>
                <w:tcPr>
                  <w:tcW w:w="3819" w:type="pct"/>
                  <w:hideMark/>
                </w:tcPr>
                <w:p w14:paraId="427F450F"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4.</w:t>
                  </w: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48" w:type="pct"/>
                  <w:hideMark/>
                </w:tcPr>
                <w:p w14:paraId="2789190E"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5193084D"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5661A5F2" w14:textId="77777777" w:rsidTr="00FA62DC">
              <w:trPr>
                <w:trHeight w:val="305"/>
              </w:trPr>
              <w:tc>
                <w:tcPr>
                  <w:tcW w:w="3819" w:type="pct"/>
                  <w:hideMark/>
                </w:tcPr>
                <w:p w14:paraId="2152D069" w14:textId="77777777" w:rsidR="00092B50" w:rsidRPr="00880A57" w:rsidRDefault="00092B50" w:rsidP="00FA62DC">
                  <w:pPr>
                    <w:spacing w:before="30"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 xml:space="preserve">Sunt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
              </w:tc>
              <w:tc>
                <w:tcPr>
                  <w:tcW w:w="348" w:type="pct"/>
                  <w:hideMark/>
                </w:tcPr>
                <w:p w14:paraId="01121C3F"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ED2570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13F6CBF5" w14:textId="77777777" w:rsidTr="00FA62DC">
              <w:trPr>
                <w:trHeight w:val="593"/>
              </w:trPr>
              <w:tc>
                <w:tcPr>
                  <w:tcW w:w="3819" w:type="pct"/>
                  <w:hideMark/>
                </w:tcPr>
                <w:p w14:paraId="7B282AA9"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6.</w:t>
                  </w: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48" w:type="pct"/>
                  <w:hideMark/>
                </w:tcPr>
                <w:p w14:paraId="4EF99393"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579F43BF"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550BB004" w14:textId="77777777" w:rsidTr="00FA62DC">
              <w:trPr>
                <w:trHeight w:val="701"/>
              </w:trPr>
              <w:tc>
                <w:tcPr>
                  <w:tcW w:w="3819" w:type="pct"/>
                </w:tcPr>
                <w:p w14:paraId="7DFB3A1C" w14:textId="77777777" w:rsidR="00092B50" w:rsidRPr="00880A57" w:rsidRDefault="00092B50" w:rsidP="00FA62DC">
                  <w:pPr>
                    <w:ind w:left="-90"/>
                    <w:contextualSpacing/>
                    <w:rPr>
                      <w:rFonts w:asciiTheme="minorHAnsi" w:hAnsiTheme="minorHAnsi" w:cstheme="minorHAnsi"/>
                      <w:sz w:val="24"/>
                    </w:rPr>
                  </w:pPr>
                  <w:r w:rsidRPr="005F5888">
                    <w:rPr>
                      <w:rFonts w:asciiTheme="minorHAnsi" w:eastAsia="Times New Roman" w:hAnsiTheme="minorHAnsi" w:cstheme="minorHAnsi"/>
                      <w:sz w:val="24"/>
                      <w:szCs w:val="24"/>
                      <w:lang w:val="it-IT"/>
                    </w:rPr>
                    <w:lastRenderedPageBreak/>
                    <w:t>7.</w:t>
                  </w:r>
                  <w:r w:rsidRPr="005F5888">
                    <w:rPr>
                      <w:rFonts w:asciiTheme="minorHAnsi" w:hAnsiTheme="minorHAnsi" w:cstheme="minorHAnsi"/>
                      <w:sz w:val="24"/>
                      <w:lang w:val="it-IT"/>
                    </w:rPr>
                    <w:t>Verificarea legăturilor între asociații/ acţionarii /administratorii cu acționariat străin și solicitant</w:t>
                  </w:r>
                </w:p>
              </w:tc>
              <w:tc>
                <w:tcPr>
                  <w:tcW w:w="348" w:type="pct"/>
                </w:tcPr>
                <w:p w14:paraId="29F148A6"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287CC12D"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396F7E6D" w14:textId="77777777" w:rsidTr="00FA62DC">
              <w:trPr>
                <w:trHeight w:val="585"/>
              </w:trPr>
              <w:tc>
                <w:tcPr>
                  <w:tcW w:w="3819" w:type="pct"/>
                </w:tcPr>
                <w:p w14:paraId="3C6C6D09" w14:textId="77777777" w:rsidR="00092B50" w:rsidRPr="005F5888" w:rsidRDefault="00092B50" w:rsidP="00FA62DC">
                  <w:pPr>
                    <w:spacing w:before="30" w:after="0" w:line="240" w:lineRule="auto"/>
                    <w:ind w:left="-90"/>
                    <w:rPr>
                      <w:rFonts w:asciiTheme="minorHAnsi" w:hAnsiTheme="minorHAnsi" w:cstheme="minorHAnsi"/>
                      <w:sz w:val="24"/>
                    </w:rPr>
                  </w:pPr>
                  <w:r w:rsidRPr="005F5888">
                    <w:rPr>
                      <w:rFonts w:asciiTheme="minorHAnsi" w:eastAsia="Times New Roman" w:hAnsiTheme="minorHAnsi" w:cstheme="minorHAnsi"/>
                      <w:sz w:val="24"/>
                      <w:szCs w:val="24"/>
                    </w:rPr>
                    <w:t>8.</w:t>
                  </w:r>
                  <w:r w:rsidRPr="005F5888">
                    <w:rPr>
                      <w:rFonts w:asciiTheme="minorHAnsi" w:hAnsiTheme="minorHAnsi" w:cstheme="minorHAnsi"/>
                      <w:sz w:val="24"/>
                    </w:rPr>
                    <w:t xml:space="preserve">Activitatea propusă prin proiect este dependentă de activitatea unui terț (persoana juridică) și/ sau </w:t>
                  </w:r>
                  <w:proofErr w:type="spellStart"/>
                  <w:r w:rsidRPr="005F5888">
                    <w:rPr>
                      <w:rFonts w:asciiTheme="minorHAnsi" w:hAnsiTheme="minorHAnsi" w:cstheme="minorHAnsi"/>
                      <w:sz w:val="24"/>
                    </w:rPr>
                    <w:t>crează</w:t>
                  </w:r>
                  <w:proofErr w:type="spellEnd"/>
                  <w:r w:rsidRPr="005F5888">
                    <w:rPr>
                      <w:rFonts w:asciiTheme="minorHAnsi" w:hAnsiTheme="minorHAnsi" w:cstheme="minorHAnsi"/>
                      <w:sz w:val="24"/>
                    </w:rPr>
                    <w:t xml:space="preserve"> avantaje unui terț (persoană juridică) ?</w:t>
                  </w:r>
                </w:p>
              </w:tc>
              <w:tc>
                <w:tcPr>
                  <w:tcW w:w="348" w:type="pct"/>
                </w:tcPr>
                <w:p w14:paraId="269FB51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57F3A78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07EE4791" w14:textId="77777777" w:rsidTr="00FA62DC">
              <w:trPr>
                <w:trHeight w:val="305"/>
              </w:trPr>
              <w:tc>
                <w:tcPr>
                  <w:tcW w:w="3819" w:type="pct"/>
                  <w:hideMark/>
                </w:tcPr>
                <w:p w14:paraId="0551E9E7" w14:textId="77777777" w:rsidR="00092B50" w:rsidRPr="00880A57" w:rsidRDefault="00092B50" w:rsidP="00FA62DC">
                  <w:pPr>
                    <w:spacing w:before="30" w:after="0" w:line="240" w:lineRule="auto"/>
                    <w:ind w:left="-90"/>
                    <w:rPr>
                      <w:rFonts w:asciiTheme="minorHAnsi" w:hAnsiTheme="minorHAnsi" w:cstheme="minorHAnsi"/>
                      <w:sz w:val="24"/>
                      <w:lang w:val="fr-FR"/>
                    </w:rPr>
                  </w:pPr>
                  <w:r w:rsidRPr="005F5888">
                    <w:rPr>
                      <w:rFonts w:asciiTheme="minorHAnsi" w:eastAsia="Times New Roman" w:hAnsiTheme="minorHAnsi" w:cstheme="minorHAnsi"/>
                      <w:sz w:val="24"/>
                      <w:szCs w:val="24"/>
                      <w:lang w:val="it-IT"/>
                    </w:rPr>
                    <w:t>9.</w:t>
                  </w:r>
                  <w:r w:rsidRPr="005F5888">
                    <w:rPr>
                      <w:rFonts w:asciiTheme="minorHAnsi" w:hAnsiTheme="minorHAnsi" w:cstheme="minorHAnsi"/>
                      <w:sz w:val="24"/>
                      <w:lang w:val="it-IT"/>
                    </w:rPr>
                    <w:t>Alti indicatori (ex: acelasi consultant, posibile legaturi de afaceri cu furnizori/clienti prin actionariat s.a. )</w:t>
                  </w:r>
                </w:p>
              </w:tc>
              <w:tc>
                <w:tcPr>
                  <w:tcW w:w="348" w:type="pct"/>
                  <w:hideMark/>
                </w:tcPr>
                <w:p w14:paraId="3286EF47"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D963EA5"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2C103E77" w14:textId="77777777" w:rsidTr="00FA62DC">
              <w:trPr>
                <w:trHeight w:val="564"/>
              </w:trPr>
              <w:tc>
                <w:tcPr>
                  <w:tcW w:w="3819" w:type="pct"/>
                  <w:hideMark/>
                </w:tcPr>
                <w:p w14:paraId="5B3C3075" w14:textId="77777777" w:rsidR="00092B50" w:rsidRPr="005F5888" w:rsidRDefault="00092B50" w:rsidP="00FA62DC">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2F1BEDD8" w14:textId="77777777" w:rsidR="00092B50" w:rsidRPr="00880A57"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5D803C2D" w14:textId="77777777" w:rsidR="00092B50" w:rsidRPr="00880A57" w:rsidRDefault="00092B50" w:rsidP="00FA62DC">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 xml:space="preserve">Aplicația </w:t>
                  </w:r>
                  <w:r w:rsidRPr="005F5888">
                    <w:rPr>
                      <w:rFonts w:asciiTheme="minorHAnsi" w:hAnsiTheme="minorHAnsi" w:cstheme="minorHAnsi"/>
                      <w:b/>
                      <w:i/>
                      <w:sz w:val="24"/>
                      <w:lang w:val="it-IT"/>
                    </w:rPr>
                    <w:t xml:space="preserve">Interoperabilitate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1B9179D8" w14:textId="77777777" w:rsidR="00092B50" w:rsidRPr="00880A57" w:rsidRDefault="00092B50" w:rsidP="00FA62D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36FC11BC" w14:textId="77777777" w:rsidR="00092B50" w:rsidRPr="00880A57" w:rsidRDefault="00092B50" w:rsidP="00FA62D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7F4130F6" w14:textId="77777777" w:rsidR="00092B50" w:rsidRPr="00880A57" w:rsidRDefault="00092B50" w:rsidP="00FA62D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03003B24" w14:textId="77777777" w:rsidR="00092B50" w:rsidRPr="005F5888" w:rsidRDefault="00092B50" w:rsidP="00FA62DC">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48" w:type="pct"/>
                </w:tcPr>
                <w:p w14:paraId="3AE98B9A" w14:textId="77777777" w:rsidR="00092B50" w:rsidRPr="005F5888" w:rsidRDefault="00092B50" w:rsidP="00FA62DC">
                  <w:pPr>
                    <w:spacing w:before="30" w:after="0" w:line="240" w:lineRule="auto"/>
                    <w:rPr>
                      <w:rFonts w:asciiTheme="minorHAnsi" w:hAnsiTheme="minorHAnsi" w:cstheme="minorHAnsi"/>
                      <w:sz w:val="24"/>
                      <w:lang w:val="it-IT"/>
                    </w:rPr>
                  </w:pPr>
                </w:p>
              </w:tc>
              <w:tc>
                <w:tcPr>
                  <w:tcW w:w="833" w:type="pct"/>
                </w:tcPr>
                <w:p w14:paraId="2C9D5D47" w14:textId="77777777" w:rsidR="00092B50" w:rsidRPr="00880A57" w:rsidRDefault="00092B50" w:rsidP="00FA62DC">
                  <w:pPr>
                    <w:spacing w:before="30" w:after="0" w:line="240" w:lineRule="auto"/>
                    <w:rPr>
                      <w:rFonts w:asciiTheme="minorHAnsi" w:hAnsiTheme="minorHAnsi" w:cstheme="minorHAnsi"/>
                      <w:sz w:val="24"/>
                      <w:lang w:val="fr-FR"/>
                    </w:rPr>
                  </w:pPr>
                </w:p>
              </w:tc>
            </w:tr>
          </w:tbl>
          <w:p w14:paraId="063934A0" w14:textId="77777777" w:rsidR="00092B50" w:rsidRPr="00880A57" w:rsidRDefault="00092B50" w:rsidP="00FA62DC">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5BA485FC" w14:textId="77777777" w:rsidR="00092B50" w:rsidRPr="00880A57" w:rsidRDefault="00092B50" w:rsidP="00FA62DC">
            <w:pPr>
              <w:spacing w:before="30" w:after="0" w:line="240" w:lineRule="auto"/>
              <w:rPr>
                <w:rFonts w:asciiTheme="minorHAnsi" w:hAnsiTheme="minorHAnsi" w:cstheme="minorHAnsi"/>
                <w:sz w:val="24"/>
              </w:rPr>
            </w:pPr>
          </w:p>
          <w:p w14:paraId="51B506A9" w14:textId="5147BA59" w:rsidR="00092B50" w:rsidRPr="005F5888"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rPr>
              <w:t xml:space="preserve">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w:t>
            </w:r>
          </w:p>
          <w:p w14:paraId="28CD73BD" w14:textId="77777777" w:rsidR="00092B50" w:rsidRPr="00880A57" w:rsidRDefault="00092B50" w:rsidP="00FA62D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6CDDD42D"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2BE0F1F6" w14:textId="7777777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4A655614"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2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şi întreprinderi mici, respectă regulile ajutorului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nu este in </w:t>
            </w:r>
            <w:proofErr w:type="spellStart"/>
            <w:r w:rsidRPr="00880A57">
              <w:rPr>
                <w:rFonts w:asciiTheme="minorHAnsi" w:hAnsiTheme="minorHAnsi" w:cstheme="minorHAnsi"/>
                <w:b/>
                <w:sz w:val="24"/>
              </w:rPr>
              <w:t>insolvenţă</w:t>
            </w:r>
            <w:proofErr w:type="spellEnd"/>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2CA40858"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16F4C57F" w14:textId="7777777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6FAF239C" w14:textId="77777777" w:rsidR="00092B50" w:rsidRPr="00880A57" w:rsidRDefault="00092B50" w:rsidP="00FA62D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2CF60F2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76B14D1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0AE8904E"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1798DA91"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474965B7"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se încadrează în categoria </w:t>
            </w:r>
            <w:proofErr w:type="spellStart"/>
            <w:r w:rsidRPr="00880A57">
              <w:rPr>
                <w:rFonts w:asciiTheme="minorHAnsi" w:hAnsiTheme="minorHAnsi" w:cstheme="minorHAnsi"/>
                <w:sz w:val="24"/>
              </w:rPr>
              <w:t>microintreprindere</w:t>
            </w:r>
            <w:proofErr w:type="spellEnd"/>
            <w:r w:rsidRPr="00880A57">
              <w:rPr>
                <w:rFonts w:asciiTheme="minorHAnsi" w:hAnsiTheme="minorHAnsi" w:cstheme="minorHAnsi"/>
                <w:sz w:val="24"/>
              </w:rPr>
              <w:t xml:space="preserve"> ?</w:t>
            </w:r>
          </w:p>
        </w:tc>
        <w:tc>
          <w:tcPr>
            <w:tcW w:w="1069" w:type="dxa"/>
            <w:tcBorders>
              <w:top w:val="single" w:sz="4" w:space="0" w:color="auto"/>
              <w:left w:val="single" w:sz="4" w:space="0" w:color="auto"/>
              <w:bottom w:val="single" w:sz="4" w:space="0" w:color="auto"/>
              <w:right w:val="single" w:sz="4" w:space="0" w:color="auto"/>
            </w:tcBorders>
          </w:tcPr>
          <w:p w14:paraId="65CFE961"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4392E8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50BA5698" w14:textId="77777777" w:rsidR="00092B50" w:rsidRPr="00880A57" w:rsidRDefault="00092B50" w:rsidP="00FA62DC">
            <w:pPr>
              <w:spacing w:after="0" w:line="240" w:lineRule="auto"/>
              <w:jc w:val="center"/>
              <w:rPr>
                <w:rFonts w:asciiTheme="minorHAnsi" w:hAnsiTheme="minorHAnsi" w:cstheme="minorHAnsi"/>
                <w:b/>
                <w:sz w:val="24"/>
              </w:rPr>
            </w:pPr>
          </w:p>
        </w:tc>
      </w:tr>
      <w:tr w:rsidR="00092B50" w:rsidRPr="00880A57" w14:paraId="6CEBCB81"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5E059BE1"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 xml:space="preserve">regulile ajutorului de </w:t>
            </w:r>
            <w:proofErr w:type="spellStart"/>
            <w:r w:rsidRPr="00880A57">
              <w:rPr>
                <w:rFonts w:asciiTheme="minorHAnsi" w:hAnsiTheme="minorHAnsi" w:cstheme="minorHAnsi"/>
                <w:b/>
                <w:sz w:val="24"/>
              </w:rPr>
              <w:t>minimis</w:t>
            </w:r>
            <w:proofErr w:type="spellEnd"/>
          </w:p>
        </w:tc>
        <w:tc>
          <w:tcPr>
            <w:tcW w:w="1069" w:type="dxa"/>
            <w:tcBorders>
              <w:top w:val="single" w:sz="4" w:space="0" w:color="auto"/>
              <w:left w:val="single" w:sz="4" w:space="0" w:color="auto"/>
              <w:bottom w:val="single" w:sz="4" w:space="0" w:color="auto"/>
              <w:right w:val="single" w:sz="4" w:space="0" w:color="auto"/>
            </w:tcBorders>
          </w:tcPr>
          <w:p w14:paraId="1839F13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1E782BB"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98EF8CE" w14:textId="77777777" w:rsidR="00092B50" w:rsidRPr="00880A57" w:rsidRDefault="00092B50" w:rsidP="00FA62DC">
            <w:pPr>
              <w:spacing w:after="0" w:line="240" w:lineRule="auto"/>
              <w:jc w:val="center"/>
              <w:rPr>
                <w:rFonts w:asciiTheme="minorHAnsi" w:hAnsiTheme="minorHAnsi" w:cstheme="minorHAnsi"/>
                <w:b/>
                <w:sz w:val="24"/>
              </w:rPr>
            </w:pPr>
          </w:p>
        </w:tc>
      </w:tr>
      <w:tr w:rsidR="00092B50" w:rsidRPr="00880A57" w14:paraId="12D36EE8" w14:textId="77777777" w:rsidTr="00FA62DC">
        <w:trPr>
          <w:trHeight w:val="167"/>
        </w:trPr>
        <w:tc>
          <w:tcPr>
            <w:tcW w:w="6768" w:type="dxa"/>
            <w:tcBorders>
              <w:top w:val="single" w:sz="4" w:space="0" w:color="auto"/>
              <w:left w:val="single" w:sz="4" w:space="0" w:color="auto"/>
              <w:bottom w:val="single" w:sz="4" w:space="0" w:color="auto"/>
              <w:right w:val="single" w:sz="4" w:space="0" w:color="auto"/>
            </w:tcBorders>
          </w:tcPr>
          <w:p w14:paraId="2CEB0E73"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right w:val="single" w:sz="4" w:space="0" w:color="auto"/>
            </w:tcBorders>
          </w:tcPr>
          <w:p w14:paraId="50960B8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right w:val="single" w:sz="4" w:space="0" w:color="auto"/>
            </w:tcBorders>
          </w:tcPr>
          <w:p w14:paraId="2745D56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right w:val="single" w:sz="4" w:space="0" w:color="auto"/>
            </w:tcBorders>
          </w:tcPr>
          <w:p w14:paraId="3D1968B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61EA3131" w14:textId="77777777" w:rsidTr="00FA62DC">
        <w:trPr>
          <w:trHeight w:val="167"/>
        </w:trPr>
        <w:tc>
          <w:tcPr>
            <w:tcW w:w="6768" w:type="dxa"/>
            <w:tcBorders>
              <w:top w:val="single" w:sz="4" w:space="0" w:color="auto"/>
              <w:left w:val="single" w:sz="4" w:space="0" w:color="auto"/>
              <w:bottom w:val="single" w:sz="4" w:space="0" w:color="auto"/>
              <w:right w:val="single" w:sz="4" w:space="0" w:color="auto"/>
            </w:tcBorders>
          </w:tcPr>
          <w:p w14:paraId="54526AC2" w14:textId="77777777" w:rsidR="00092B50" w:rsidRPr="00880A57" w:rsidRDefault="00092B50" w:rsidP="00FA62DC">
            <w:pPr>
              <w:spacing w:after="0" w:line="240" w:lineRule="auto"/>
              <w:contextualSpacing/>
              <w:jc w:val="both"/>
              <w:rPr>
                <w:rFonts w:asciiTheme="minorHAnsi" w:hAnsiTheme="minorHAnsi" w:cstheme="minorHAnsi"/>
                <w:sz w:val="24"/>
              </w:rPr>
            </w:pPr>
            <w:r>
              <w:rPr>
                <w:rFonts w:asciiTheme="minorHAnsi" w:hAnsiTheme="minorHAnsi" w:cstheme="minorHAnsi"/>
                <w:sz w:val="24"/>
              </w:rPr>
              <w:t xml:space="preserve">d) Verificarea </w:t>
            </w:r>
            <w:proofErr w:type="spellStart"/>
            <w:r>
              <w:rPr>
                <w:rFonts w:asciiTheme="minorHAnsi" w:hAnsiTheme="minorHAnsi" w:cstheme="minorHAnsi"/>
                <w:sz w:val="24"/>
              </w:rPr>
              <w:t>situatiilor</w:t>
            </w:r>
            <w:proofErr w:type="spellEnd"/>
            <w:r>
              <w:rPr>
                <w:rFonts w:asciiTheme="minorHAnsi" w:hAnsiTheme="minorHAnsi" w:cstheme="minorHAnsi"/>
                <w:sz w:val="24"/>
              </w:rPr>
              <w:t xml:space="preserve"> financiare</w:t>
            </w:r>
          </w:p>
        </w:tc>
        <w:tc>
          <w:tcPr>
            <w:tcW w:w="1069" w:type="dxa"/>
            <w:tcBorders>
              <w:left w:val="single" w:sz="4" w:space="0" w:color="auto"/>
              <w:bottom w:val="single" w:sz="4" w:space="0" w:color="auto"/>
              <w:right w:val="single" w:sz="4" w:space="0" w:color="auto"/>
            </w:tcBorders>
          </w:tcPr>
          <w:p w14:paraId="78D68251" w14:textId="77777777" w:rsidR="00092B50" w:rsidRPr="00880A57" w:rsidRDefault="00092B50" w:rsidP="00FA62DC">
            <w:pPr>
              <w:spacing w:after="0" w:line="240" w:lineRule="auto"/>
              <w:jc w:val="center"/>
              <w:rPr>
                <w:rFonts w:asciiTheme="minorHAnsi" w:hAnsiTheme="minorHAnsi" w:cstheme="minorHAnsi"/>
                <w:b/>
                <w:sz w:val="24"/>
                <w:lang w:val="x-none"/>
              </w:rPr>
            </w:pPr>
            <w:r w:rsidRPr="00BA5968">
              <w:rPr>
                <w:rFonts w:asciiTheme="minorHAnsi" w:hAnsiTheme="minorHAnsi" w:cstheme="minorHAnsi"/>
                <w:b/>
                <w:sz w:val="24"/>
                <w:lang w:val="x-none"/>
              </w:rPr>
              <w:t>□</w:t>
            </w:r>
          </w:p>
        </w:tc>
        <w:tc>
          <w:tcPr>
            <w:tcW w:w="1069" w:type="dxa"/>
            <w:tcBorders>
              <w:left w:val="single" w:sz="4" w:space="0" w:color="auto"/>
              <w:bottom w:val="single" w:sz="4" w:space="0" w:color="auto"/>
              <w:right w:val="single" w:sz="4" w:space="0" w:color="auto"/>
            </w:tcBorders>
          </w:tcPr>
          <w:p w14:paraId="58526891" w14:textId="77777777" w:rsidR="00092B50" w:rsidRPr="00880A57" w:rsidRDefault="00092B50" w:rsidP="00FA62DC">
            <w:pPr>
              <w:spacing w:after="0" w:line="240" w:lineRule="auto"/>
              <w:jc w:val="center"/>
              <w:rPr>
                <w:rFonts w:asciiTheme="minorHAnsi" w:hAnsiTheme="minorHAnsi" w:cstheme="minorHAnsi"/>
                <w:b/>
                <w:sz w:val="24"/>
                <w:lang w:val="x-none"/>
              </w:rPr>
            </w:pPr>
            <w:r w:rsidRPr="00BA5968">
              <w:rPr>
                <w:rFonts w:asciiTheme="minorHAnsi" w:hAnsiTheme="minorHAnsi" w:cstheme="minorHAnsi"/>
                <w:b/>
                <w:sz w:val="24"/>
                <w:lang w:val="x-none"/>
              </w:rPr>
              <w:t>□</w:t>
            </w:r>
          </w:p>
        </w:tc>
        <w:tc>
          <w:tcPr>
            <w:tcW w:w="1192" w:type="dxa"/>
            <w:tcBorders>
              <w:left w:val="single" w:sz="4" w:space="0" w:color="auto"/>
              <w:bottom w:val="single" w:sz="4" w:space="0" w:color="auto"/>
              <w:right w:val="single" w:sz="4" w:space="0" w:color="auto"/>
            </w:tcBorders>
          </w:tcPr>
          <w:p w14:paraId="6C82685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73BFDEE9" w14:textId="7777777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706DFF3D"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 Planul de afaceri prezentat îndeplinește cumulativ </w:t>
            </w:r>
            <w:proofErr w:type="spellStart"/>
            <w:r w:rsidRPr="00880A57">
              <w:rPr>
                <w:rFonts w:asciiTheme="minorHAnsi" w:hAnsiTheme="minorHAnsi" w:cstheme="minorHAnsi"/>
                <w:b/>
                <w:sz w:val="24"/>
              </w:rPr>
              <w:t>cerintele</w:t>
            </w:r>
            <w:proofErr w:type="spellEnd"/>
            <w:r w:rsidRPr="00880A57">
              <w:rPr>
                <w:rFonts w:asciiTheme="minorHAnsi" w:hAnsiTheme="minorHAnsi" w:cstheme="minorHAnsi"/>
                <w:b/>
                <w:sz w:val="24"/>
              </w:rPr>
              <w:t xml:space="preserve"> minimale?</w:t>
            </w:r>
          </w:p>
        </w:tc>
        <w:tc>
          <w:tcPr>
            <w:tcW w:w="3330" w:type="dxa"/>
            <w:gridSpan w:val="3"/>
            <w:tcBorders>
              <w:top w:val="single" w:sz="4" w:space="0" w:color="auto"/>
              <w:left w:val="single" w:sz="4" w:space="0" w:color="auto"/>
              <w:bottom w:val="single" w:sz="4" w:space="0" w:color="auto"/>
              <w:right w:val="single" w:sz="4" w:space="0" w:color="auto"/>
            </w:tcBorders>
          </w:tcPr>
          <w:p w14:paraId="46E5AA3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0A6D3A77" w14:textId="7777777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22D7962B" w14:textId="77777777" w:rsidR="00092B50" w:rsidRPr="00880A57" w:rsidRDefault="00092B50" w:rsidP="00FA62DC">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43A8BD79"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B799A3B"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31EAA04"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7F2367FB" w14:textId="77777777" w:rsidTr="00FA62DC">
        <w:trPr>
          <w:trHeight w:val="868"/>
        </w:trPr>
        <w:tc>
          <w:tcPr>
            <w:tcW w:w="6768" w:type="dxa"/>
            <w:tcBorders>
              <w:top w:val="single" w:sz="4" w:space="0" w:color="auto"/>
              <w:left w:val="single" w:sz="4" w:space="0" w:color="auto"/>
              <w:bottom w:val="single" w:sz="4" w:space="0" w:color="auto"/>
              <w:right w:val="single" w:sz="4" w:space="0" w:color="auto"/>
            </w:tcBorders>
          </w:tcPr>
          <w:p w14:paraId="1B68A6FF" w14:textId="77777777" w:rsidR="00092B50" w:rsidRPr="00880A57" w:rsidRDefault="00092B50" w:rsidP="00FA62DC">
            <w:pPr>
              <w:numPr>
                <w:ilvl w:val="0"/>
                <w:numId w:val="89"/>
              </w:numPr>
              <w:tabs>
                <w:tab w:val="left" w:pos="309"/>
              </w:tabs>
              <w:spacing w:before="120" w:after="120" w:line="240" w:lineRule="auto"/>
              <w:ind w:left="25" w:firstLine="0"/>
              <w:jc w:val="both"/>
              <w:rPr>
                <w:rFonts w:asciiTheme="minorHAnsi" w:hAnsiTheme="minorHAnsi" w:cstheme="minorHAnsi"/>
                <w:b/>
                <w:sz w:val="24"/>
                <w:lang w:val="x-none"/>
              </w:rPr>
            </w:pPr>
            <w:r w:rsidRPr="00880A57">
              <w:rPr>
                <w:rFonts w:asciiTheme="minorHAnsi" w:hAnsiTheme="minorHAnsi" w:cstheme="minorHAnsi"/>
                <w:b/>
                <w:sz w:val="24"/>
              </w:rPr>
              <w:t xml:space="preserve">Planul de afaceri are structura minima obligatorie si sunt furnizate </w:t>
            </w:r>
            <w:proofErr w:type="spellStart"/>
            <w:r w:rsidRPr="00880A57">
              <w:rPr>
                <w:rFonts w:asciiTheme="minorHAnsi" w:hAnsiTheme="minorHAnsi" w:cstheme="minorHAnsi"/>
                <w:b/>
                <w:sz w:val="24"/>
              </w:rPr>
              <w:t>informatiile</w:t>
            </w:r>
            <w:proofErr w:type="spellEnd"/>
            <w:r w:rsidRPr="00880A57">
              <w:rPr>
                <w:rFonts w:asciiTheme="minorHAnsi" w:hAnsiTheme="minorHAnsi" w:cstheme="minorHAnsi"/>
                <w:b/>
                <w:sz w:val="24"/>
              </w:rPr>
              <w:t xml:space="preserve"> aferente</w:t>
            </w:r>
          </w:p>
        </w:tc>
        <w:tc>
          <w:tcPr>
            <w:tcW w:w="1069" w:type="dxa"/>
            <w:tcBorders>
              <w:top w:val="single" w:sz="4" w:space="0" w:color="auto"/>
              <w:left w:val="single" w:sz="4" w:space="0" w:color="auto"/>
              <w:bottom w:val="single" w:sz="4" w:space="0" w:color="auto"/>
              <w:right w:val="single" w:sz="4" w:space="0" w:color="auto"/>
            </w:tcBorders>
          </w:tcPr>
          <w:p w14:paraId="18DB4E38"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0547C0F"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4280A64"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25FBF56E" w14:textId="77777777" w:rsidTr="00FA62DC">
        <w:trPr>
          <w:trHeight w:val="77"/>
        </w:trPr>
        <w:tc>
          <w:tcPr>
            <w:tcW w:w="6768" w:type="dxa"/>
            <w:tcBorders>
              <w:top w:val="single" w:sz="4" w:space="0" w:color="auto"/>
              <w:left w:val="single" w:sz="4" w:space="0" w:color="auto"/>
              <w:bottom w:val="single" w:sz="4" w:space="0" w:color="auto"/>
              <w:right w:val="single" w:sz="4" w:space="0" w:color="auto"/>
            </w:tcBorders>
          </w:tcPr>
          <w:p w14:paraId="0C58F73B" w14:textId="77777777" w:rsidR="00092B50" w:rsidRPr="00880A57" w:rsidDel="00CC11CC" w:rsidRDefault="00092B50" w:rsidP="00FA62DC">
            <w:pPr>
              <w:tabs>
                <w:tab w:val="left" w:pos="309"/>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b)</w:t>
            </w:r>
            <w:r w:rsidRPr="00880A57">
              <w:rPr>
                <w:rFonts w:asciiTheme="minorHAnsi" w:hAnsiTheme="minorHAnsi" w:cstheme="minorHAnsi"/>
                <w:sz w:val="24"/>
              </w:rPr>
              <w:t xml:space="preserve"> </w:t>
            </w:r>
            <w:r w:rsidRPr="00880A57">
              <w:rPr>
                <w:rFonts w:asciiTheme="minorHAnsi" w:hAnsiTheme="minorHAnsi" w:cstheme="minorHAnsi"/>
                <w:b/>
                <w:sz w:val="24"/>
                <w:lang w:val="x-none"/>
              </w:rPr>
              <w:t xml:space="preserve">Prin proiect, solicitantul a propus </w:t>
            </w:r>
            <w:proofErr w:type="spellStart"/>
            <w:r w:rsidRPr="00880A57">
              <w:rPr>
                <w:rFonts w:asciiTheme="minorHAnsi" w:hAnsiTheme="minorHAnsi" w:cstheme="minorHAnsi"/>
                <w:b/>
                <w:sz w:val="24"/>
                <w:lang w:val="x-none"/>
              </w:rPr>
              <w:t>activitati</w:t>
            </w:r>
            <w:proofErr w:type="spellEnd"/>
            <w:r w:rsidRPr="00880A57">
              <w:rPr>
                <w:rFonts w:asciiTheme="minorHAnsi" w:hAnsiTheme="minorHAnsi" w:cstheme="minorHAnsi"/>
                <w:b/>
                <w:sz w:val="24"/>
                <w:lang w:val="x-none"/>
              </w:rPr>
              <w:t xml:space="preserve"> aferente codului</w:t>
            </w:r>
            <w:r w:rsidRPr="00880A57">
              <w:rPr>
                <w:rFonts w:asciiTheme="minorHAnsi" w:hAnsiTheme="minorHAnsi" w:cstheme="minorHAnsi"/>
                <w:b/>
                <w:sz w:val="24"/>
              </w:rPr>
              <w:t>/ codurilor</w:t>
            </w:r>
            <w:r w:rsidRPr="00880A57">
              <w:rPr>
                <w:rFonts w:asciiTheme="minorHAnsi" w:hAnsiTheme="minorHAnsi" w:cstheme="minorHAnsi"/>
                <w:b/>
                <w:sz w:val="24"/>
                <w:lang w:val="x-none"/>
              </w:rPr>
              <w:t xml:space="preserve"> CAEN pentru care a solicitat </w:t>
            </w:r>
            <w:proofErr w:type="spellStart"/>
            <w:r w:rsidRPr="00880A57">
              <w:rPr>
                <w:rFonts w:asciiTheme="minorHAnsi" w:hAnsiTheme="minorHAnsi" w:cstheme="minorHAnsi"/>
                <w:b/>
                <w:sz w:val="24"/>
                <w:lang w:val="x-none"/>
              </w:rPr>
              <w:t>finantare</w:t>
            </w:r>
            <w:proofErr w:type="spellEnd"/>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C114D6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ED34062"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1959D2E2" w14:textId="77777777" w:rsidR="00092B50" w:rsidRPr="00880A57" w:rsidDel="00357E26" w:rsidRDefault="00092B50" w:rsidP="00FA62DC">
            <w:pPr>
              <w:spacing w:after="0" w:line="240" w:lineRule="auto"/>
              <w:jc w:val="both"/>
              <w:rPr>
                <w:rFonts w:asciiTheme="minorHAnsi" w:hAnsiTheme="minorHAnsi" w:cstheme="minorHAnsi"/>
                <w:b/>
                <w:sz w:val="24"/>
              </w:rPr>
            </w:pPr>
          </w:p>
        </w:tc>
      </w:tr>
      <w:tr w:rsidR="00092B50" w:rsidRPr="00880A57" w14:paraId="6131F79C" w14:textId="77777777" w:rsidTr="00FA62DC">
        <w:trPr>
          <w:trHeight w:val="866"/>
        </w:trPr>
        <w:tc>
          <w:tcPr>
            <w:tcW w:w="6768" w:type="dxa"/>
            <w:tcBorders>
              <w:top w:val="single" w:sz="4" w:space="0" w:color="auto"/>
              <w:left w:val="single" w:sz="4" w:space="0" w:color="auto"/>
              <w:bottom w:val="single" w:sz="4" w:space="0" w:color="auto"/>
              <w:right w:val="single" w:sz="4" w:space="0" w:color="auto"/>
            </w:tcBorders>
          </w:tcPr>
          <w:p w14:paraId="4E0341D2" w14:textId="77777777" w:rsidR="00092B50" w:rsidRPr="00880A57" w:rsidDel="00CC11CC" w:rsidRDefault="00092B50" w:rsidP="00FA62DC">
            <w:pPr>
              <w:numPr>
                <w:ilvl w:val="0"/>
                <w:numId w:val="91"/>
              </w:numPr>
              <w:tabs>
                <w:tab w:val="left" w:pos="309"/>
              </w:tabs>
              <w:spacing w:before="120" w:after="120" w:line="240" w:lineRule="auto"/>
              <w:ind w:left="25" w:hanging="25"/>
              <w:jc w:val="both"/>
              <w:rPr>
                <w:rFonts w:asciiTheme="minorHAnsi" w:hAnsiTheme="minorHAnsi" w:cstheme="minorHAnsi"/>
                <w:b/>
                <w:sz w:val="24"/>
                <w:lang w:val="x-none"/>
              </w:rPr>
            </w:pPr>
            <w:r w:rsidRPr="00880A57">
              <w:rPr>
                <w:rFonts w:asciiTheme="minorHAnsi" w:hAnsiTheme="minorHAnsi" w:cstheme="minorHAnsi"/>
                <w:b/>
                <w:sz w:val="24"/>
                <w:lang w:val="x-none"/>
              </w:rPr>
              <w:t xml:space="preserve">Solicitantul a prezentat acte de proprietate conforme cu </w:t>
            </w:r>
            <w:proofErr w:type="spellStart"/>
            <w:r w:rsidRPr="00880A57">
              <w:rPr>
                <w:rFonts w:asciiTheme="minorHAnsi" w:hAnsiTheme="minorHAnsi" w:cstheme="minorHAnsi"/>
                <w:b/>
                <w:sz w:val="24"/>
                <w:lang w:val="x-none"/>
              </w:rPr>
              <w:t>cerintele</w:t>
            </w:r>
            <w:proofErr w:type="spellEnd"/>
            <w:r w:rsidRPr="00880A57">
              <w:rPr>
                <w:rFonts w:asciiTheme="minorHAnsi" w:hAnsiTheme="minorHAnsi" w:cstheme="minorHAnsi"/>
                <w:b/>
                <w:sz w:val="24"/>
                <w:lang w:val="x-none"/>
              </w:rPr>
              <w:t xml:space="preserve"> procedurale</w:t>
            </w:r>
          </w:p>
        </w:tc>
        <w:tc>
          <w:tcPr>
            <w:tcW w:w="1069" w:type="dxa"/>
            <w:tcBorders>
              <w:top w:val="single" w:sz="4" w:space="0" w:color="auto"/>
              <w:left w:val="single" w:sz="4" w:space="0" w:color="auto"/>
              <w:bottom w:val="single" w:sz="4" w:space="0" w:color="auto"/>
              <w:right w:val="single" w:sz="4" w:space="0" w:color="auto"/>
            </w:tcBorders>
          </w:tcPr>
          <w:p w14:paraId="6E00EC5A"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4783B72"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38D5CE9" w14:textId="77777777" w:rsidR="00092B50" w:rsidRPr="00880A57" w:rsidDel="00357E26" w:rsidRDefault="00092B50" w:rsidP="00FA62DC">
            <w:pPr>
              <w:spacing w:after="0" w:line="240" w:lineRule="auto"/>
              <w:jc w:val="both"/>
              <w:rPr>
                <w:rFonts w:asciiTheme="minorHAnsi" w:hAnsiTheme="minorHAnsi" w:cstheme="minorHAnsi"/>
                <w:b/>
                <w:sz w:val="24"/>
              </w:rPr>
            </w:pPr>
          </w:p>
        </w:tc>
      </w:tr>
      <w:tr w:rsidR="00092B50" w:rsidRPr="00880A57" w14:paraId="5E8D9AE3" w14:textId="77777777" w:rsidTr="00FA62DC">
        <w:trPr>
          <w:trHeight w:val="436"/>
        </w:trPr>
        <w:tc>
          <w:tcPr>
            <w:tcW w:w="6768" w:type="dxa"/>
          </w:tcPr>
          <w:p w14:paraId="54F518E0" w14:textId="77777777" w:rsidR="00092B50" w:rsidRPr="00880A57" w:rsidRDefault="00092B50" w:rsidP="00FA62DC">
            <w:pPr>
              <w:numPr>
                <w:ilvl w:val="0"/>
                <w:numId w:val="91"/>
              </w:numPr>
              <w:tabs>
                <w:tab w:val="left" w:pos="309"/>
              </w:tabs>
              <w:ind w:left="25" w:firstLine="0"/>
              <w:contextualSpacing/>
              <w:rPr>
                <w:rFonts w:asciiTheme="minorHAnsi" w:hAnsiTheme="minorHAnsi" w:cstheme="minorHAnsi"/>
                <w:sz w:val="24"/>
              </w:rPr>
            </w:pPr>
            <w:proofErr w:type="spellStart"/>
            <w:r w:rsidRPr="00880A57">
              <w:rPr>
                <w:rFonts w:asciiTheme="minorHAnsi" w:hAnsiTheme="minorHAnsi" w:cstheme="minorHAnsi"/>
                <w:b/>
                <w:sz w:val="24"/>
              </w:rPr>
              <w:t>achiziţia</w:t>
            </w:r>
            <w:proofErr w:type="spellEnd"/>
            <w:r w:rsidRPr="00880A57">
              <w:rPr>
                <w:rFonts w:asciiTheme="minorHAnsi" w:hAnsiTheme="minorHAnsi" w:cstheme="minorHAnsi"/>
                <w:b/>
                <w:sz w:val="24"/>
              </w:rPr>
              <w:t xml:space="preserve"> de teren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în limita a 10% din valoarea sprijinului acordat, ca </w:t>
            </w:r>
            <w:proofErr w:type="spellStart"/>
            <w:r w:rsidRPr="00880A57">
              <w:rPr>
                <w:rFonts w:asciiTheme="minorHAnsi" w:hAnsiTheme="minorHAnsi" w:cstheme="minorHAnsi"/>
                <w:b/>
                <w:sz w:val="24"/>
              </w:rPr>
              <w:t>acţiune</w:t>
            </w:r>
            <w:proofErr w:type="spellEnd"/>
            <w:r w:rsidRPr="00880A57">
              <w:rPr>
                <w:rFonts w:asciiTheme="minorHAnsi" w:hAnsiTheme="minorHAnsi" w:cstheme="minorHAnsi"/>
                <w:b/>
                <w:sz w:val="24"/>
              </w:rPr>
              <w:t xml:space="preserve"> in cadrul unui obiectiv, cu îndeplinirea cumulativă a </w:t>
            </w:r>
            <w:proofErr w:type="spellStart"/>
            <w:r w:rsidRPr="00880A57">
              <w:rPr>
                <w:rFonts w:asciiTheme="minorHAnsi" w:hAnsiTheme="minorHAnsi" w:cstheme="minorHAnsi"/>
                <w:b/>
                <w:sz w:val="24"/>
              </w:rPr>
              <w:t>cerinţelor</w:t>
            </w:r>
            <w:proofErr w:type="spellEnd"/>
            <w:r w:rsidRPr="00880A57">
              <w:rPr>
                <w:rFonts w:asciiTheme="minorHAnsi" w:hAnsiTheme="minorHAnsi" w:cstheme="minorHAnsi"/>
                <w:b/>
                <w:sz w:val="24"/>
              </w:rPr>
              <w:t xml:space="preserve"> din Ghidul de implementare</w:t>
            </w:r>
          </w:p>
        </w:tc>
        <w:tc>
          <w:tcPr>
            <w:tcW w:w="1069" w:type="dxa"/>
          </w:tcPr>
          <w:p w14:paraId="59C83738" w14:textId="77777777" w:rsidR="00092B50" w:rsidRPr="00880A57" w:rsidRDefault="00092B50" w:rsidP="00FA62DC">
            <w:pPr>
              <w:spacing w:after="0" w:line="240" w:lineRule="auto"/>
              <w:jc w:val="both"/>
              <w:rPr>
                <w:rFonts w:asciiTheme="minorHAnsi" w:hAnsiTheme="minorHAnsi" w:cstheme="minorHAnsi"/>
                <w:b/>
                <w:sz w:val="24"/>
                <w:lang w:val="x-none"/>
              </w:rPr>
            </w:pPr>
          </w:p>
          <w:p w14:paraId="70FB441F"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72713EDD" w14:textId="77777777" w:rsidR="00092B50" w:rsidRPr="00880A57" w:rsidRDefault="00092B50" w:rsidP="00FA62DC">
            <w:pPr>
              <w:spacing w:after="0" w:line="240" w:lineRule="auto"/>
              <w:jc w:val="both"/>
              <w:rPr>
                <w:rFonts w:asciiTheme="minorHAnsi" w:hAnsiTheme="minorHAnsi" w:cstheme="minorHAnsi"/>
                <w:b/>
                <w:sz w:val="24"/>
                <w:lang w:val="x-none"/>
              </w:rPr>
            </w:pPr>
          </w:p>
          <w:p w14:paraId="7D8589CF" w14:textId="77777777" w:rsidR="00092B50" w:rsidRPr="00880A57" w:rsidRDefault="00092B50" w:rsidP="00FA62DC">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0704CF33" w14:textId="77777777" w:rsidR="00092B50" w:rsidRPr="00880A57" w:rsidRDefault="00092B50" w:rsidP="00FA62DC">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r>
      <w:tr w:rsidR="00092B50" w:rsidRPr="00880A57" w14:paraId="1C8F25AF" w14:textId="77777777" w:rsidTr="00FA62DC">
        <w:trPr>
          <w:trHeight w:val="436"/>
        </w:trPr>
        <w:tc>
          <w:tcPr>
            <w:tcW w:w="6768" w:type="dxa"/>
            <w:vMerge w:val="restart"/>
            <w:shd w:val="clear" w:color="auto" w:fill="B4C6E7" w:themeFill="accent1" w:themeFillTint="66"/>
          </w:tcPr>
          <w:p w14:paraId="797BDB9D" w14:textId="77777777" w:rsidR="00092B50" w:rsidRPr="00880A57" w:rsidRDefault="00092B50" w:rsidP="00FA62DC">
            <w:pPr>
              <w:tabs>
                <w:tab w:val="left" w:pos="25"/>
              </w:tabs>
              <w:contextualSpacing/>
              <w:jc w:val="both"/>
              <w:rPr>
                <w:rFonts w:asciiTheme="minorHAnsi" w:hAnsiTheme="minorHAnsi" w:cstheme="minorHAnsi"/>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în </w:t>
            </w:r>
            <w:r w:rsidRPr="00880A57">
              <w:rPr>
                <w:rFonts w:asciiTheme="minorHAnsi" w:hAnsiTheme="minorHAnsi" w:cstheme="minorHAnsi"/>
                <w:b/>
              </w:rPr>
              <w:t>„</w:t>
            </w:r>
            <w:r w:rsidRPr="00880A57">
              <w:rPr>
                <w:rFonts w:asciiTheme="minorHAnsi" w:hAnsiTheme="minorHAnsi" w:cstheme="minorHAnsi"/>
                <w:i/>
                <w:sz w:val="24"/>
              </w:rPr>
              <w:t>Activități ale start-</w:t>
            </w:r>
            <w:proofErr w:type="spellStart"/>
            <w:r w:rsidRPr="00880A57">
              <w:rPr>
                <w:rFonts w:asciiTheme="minorHAnsi" w:hAnsiTheme="minorHAnsi" w:cstheme="minorHAnsi"/>
                <w:i/>
                <w:sz w:val="24"/>
              </w:rPr>
              <w:t>up</w:t>
            </w:r>
            <w:proofErr w:type="spellEnd"/>
            <w:r w:rsidRPr="00880A57">
              <w:rPr>
                <w:rFonts w:asciiTheme="minorHAnsi" w:hAnsiTheme="minorHAnsi" w:cstheme="minorHAnsi"/>
                <w:i/>
                <w:sz w:val="24"/>
              </w:rPr>
              <w:t>-urilor neagricole - în baza unui plan de afaceri</w:t>
            </w:r>
            <w:r w:rsidRPr="00880A57">
              <w:rPr>
                <w:rFonts w:asciiTheme="minorHAnsi" w:hAnsiTheme="minorHAnsi" w:cstheme="minorHAnsi"/>
                <w:b/>
                <w:sz w:val="24"/>
                <w:szCs w:val="24"/>
              </w:rPr>
              <w:t>„</w:t>
            </w:r>
            <w:r w:rsidRPr="00880A57" w:rsidDel="008267DB">
              <w:rPr>
                <w:rFonts w:asciiTheme="minorHAnsi" w:hAnsiTheme="minorHAnsi" w:cstheme="minorHAnsi"/>
                <w:b/>
              </w:rPr>
              <w:t xml:space="preserve"> </w:t>
            </w:r>
          </w:p>
        </w:tc>
        <w:tc>
          <w:tcPr>
            <w:tcW w:w="3330" w:type="dxa"/>
            <w:gridSpan w:val="3"/>
            <w:tcBorders>
              <w:right w:val="single" w:sz="4" w:space="0" w:color="auto"/>
            </w:tcBorders>
          </w:tcPr>
          <w:p w14:paraId="1FA51E7B"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3A0B57D7" w14:textId="77777777" w:rsidTr="00FA62DC">
        <w:trPr>
          <w:trHeight w:val="436"/>
        </w:trPr>
        <w:tc>
          <w:tcPr>
            <w:tcW w:w="6768" w:type="dxa"/>
            <w:vMerge/>
            <w:shd w:val="clear" w:color="auto" w:fill="B4C6E7" w:themeFill="accent1" w:themeFillTint="66"/>
          </w:tcPr>
          <w:p w14:paraId="3AA56B9D" w14:textId="77777777" w:rsidR="00092B50" w:rsidRPr="00880A57" w:rsidRDefault="00092B50" w:rsidP="00FA62DC">
            <w:pPr>
              <w:tabs>
                <w:tab w:val="left" w:pos="167"/>
              </w:tabs>
              <w:ind w:left="1440"/>
              <w:contextualSpacing/>
              <w:jc w:val="both"/>
              <w:rPr>
                <w:rFonts w:asciiTheme="minorHAnsi" w:hAnsiTheme="minorHAnsi" w:cstheme="minorHAnsi"/>
                <w:sz w:val="24"/>
              </w:rPr>
            </w:pPr>
          </w:p>
        </w:tc>
        <w:tc>
          <w:tcPr>
            <w:tcW w:w="1069" w:type="dxa"/>
            <w:vAlign w:val="center"/>
          </w:tcPr>
          <w:p w14:paraId="771E32FC"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vAlign w:val="center"/>
          </w:tcPr>
          <w:p w14:paraId="5C96DC4A"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228DEEB5"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52E83CDE" w14:textId="77777777" w:rsidTr="00FA62DC">
        <w:trPr>
          <w:trHeight w:val="436"/>
        </w:trPr>
        <w:tc>
          <w:tcPr>
            <w:tcW w:w="6768" w:type="dxa"/>
          </w:tcPr>
          <w:p w14:paraId="6035B4E3"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c>
          <w:tcPr>
            <w:tcW w:w="1069" w:type="dxa"/>
          </w:tcPr>
          <w:p w14:paraId="076943E2"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tcPr>
          <w:p w14:paraId="6C5DD94A"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vAlign w:val="center"/>
          </w:tcPr>
          <w:p w14:paraId="6765E1D1" w14:textId="77777777" w:rsidR="00092B50" w:rsidRPr="00880A57" w:rsidRDefault="00092B50" w:rsidP="00FA62DC">
            <w:pPr>
              <w:spacing w:after="120" w:line="240" w:lineRule="auto"/>
              <w:rPr>
                <w:rFonts w:asciiTheme="minorHAnsi" w:hAnsiTheme="minorHAnsi" w:cstheme="minorHAnsi"/>
                <w:b/>
                <w:sz w:val="24"/>
                <w:lang w:val="x-none"/>
              </w:rPr>
            </w:pPr>
          </w:p>
          <w:p w14:paraId="4A950B88"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271D62DD" w14:textId="77777777" w:rsidTr="00FA62DC">
        <w:trPr>
          <w:trHeight w:val="436"/>
        </w:trPr>
        <w:tc>
          <w:tcPr>
            <w:tcW w:w="6768" w:type="dxa"/>
          </w:tcPr>
          <w:p w14:paraId="3273F009" w14:textId="77777777" w:rsidR="00092B50" w:rsidRPr="00880A57" w:rsidRDefault="00092B50" w:rsidP="00FA62D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c>
          <w:tcPr>
            <w:tcW w:w="1069" w:type="dxa"/>
            <w:vAlign w:val="center"/>
          </w:tcPr>
          <w:p w14:paraId="24CC458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B938DED"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76B8A70B"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4ED4B0E"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E652DE1"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A9DE9C1"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41BE2A79" w14:textId="77777777" w:rsidTr="00FA62DC">
        <w:trPr>
          <w:trHeight w:val="436"/>
        </w:trPr>
        <w:tc>
          <w:tcPr>
            <w:tcW w:w="6768" w:type="dxa"/>
          </w:tcPr>
          <w:p w14:paraId="2D667248"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inregistraţi</w:t>
            </w:r>
            <w:proofErr w:type="spellEnd"/>
            <w:r w:rsidRPr="00880A57">
              <w:rPr>
                <w:rFonts w:asciiTheme="minorHAnsi" w:hAnsiTheme="minorHAnsi" w:cstheme="minorHAnsi"/>
                <w:b/>
                <w:sz w:val="24"/>
              </w:rPr>
              <w:t xml:space="preserve"> la ONRC)?</w:t>
            </w:r>
          </w:p>
        </w:tc>
        <w:tc>
          <w:tcPr>
            <w:tcW w:w="1069" w:type="dxa"/>
            <w:vAlign w:val="center"/>
          </w:tcPr>
          <w:p w14:paraId="4E3AFE4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8391C78"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5205F00C"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8D6EF00"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789BA964" w14:textId="77777777" w:rsidR="00092B50" w:rsidRPr="00880A57" w:rsidRDefault="00092B50" w:rsidP="00FA62DC">
            <w:pPr>
              <w:spacing w:after="120" w:line="240" w:lineRule="auto"/>
              <w:rPr>
                <w:rFonts w:asciiTheme="minorHAnsi" w:hAnsiTheme="minorHAnsi" w:cstheme="minorHAnsi"/>
                <w:b/>
                <w:sz w:val="24"/>
                <w:lang w:val="x-none"/>
              </w:rPr>
            </w:pPr>
          </w:p>
          <w:p w14:paraId="06BE4BBB" w14:textId="77777777" w:rsidR="00092B50" w:rsidRPr="00880A57" w:rsidRDefault="00092B50" w:rsidP="00FA62DC">
            <w:pPr>
              <w:spacing w:after="120" w:line="240" w:lineRule="auto"/>
              <w:rPr>
                <w:rFonts w:asciiTheme="minorHAnsi" w:hAnsiTheme="minorHAnsi" w:cstheme="minorHAnsi"/>
                <w:b/>
                <w:sz w:val="24"/>
                <w:lang w:val="x-none"/>
              </w:rPr>
            </w:pPr>
          </w:p>
          <w:p w14:paraId="4D6BF5B6"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7F955B9" w14:textId="77777777" w:rsidTr="00FA62DC">
        <w:trPr>
          <w:trHeight w:val="436"/>
        </w:trPr>
        <w:tc>
          <w:tcPr>
            <w:tcW w:w="6768" w:type="dxa"/>
          </w:tcPr>
          <w:p w14:paraId="37703841"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4.4 Codul CAEN se încadrează în Anexa 13 – Lista codurilor CAEN aferente activităților neagricole eligibile la finanțare în cadrul intervenției DR 36?</w:t>
            </w:r>
          </w:p>
          <w:p w14:paraId="672AD659" w14:textId="77777777" w:rsidR="00092B50" w:rsidRPr="00880A57" w:rsidRDefault="00092B50" w:rsidP="00FA62D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vAlign w:val="center"/>
          </w:tcPr>
          <w:p w14:paraId="716E122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6BAA195"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60D59516"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CC56386"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3B881985" w14:textId="77777777" w:rsidR="00092B50" w:rsidRPr="00880A57" w:rsidRDefault="00092B50" w:rsidP="00FA62DC">
            <w:pPr>
              <w:spacing w:after="120" w:line="240" w:lineRule="auto"/>
              <w:rPr>
                <w:rFonts w:asciiTheme="minorHAnsi" w:hAnsiTheme="minorHAnsi" w:cstheme="minorHAnsi"/>
                <w:b/>
                <w:sz w:val="24"/>
                <w:lang w:val="x-none"/>
              </w:rPr>
            </w:pPr>
          </w:p>
          <w:p w14:paraId="6F47D74F" w14:textId="77777777" w:rsidR="00092B50" w:rsidRPr="00880A57" w:rsidRDefault="00092B50" w:rsidP="00FA62DC">
            <w:pPr>
              <w:spacing w:after="120" w:line="240" w:lineRule="auto"/>
              <w:rPr>
                <w:rFonts w:asciiTheme="minorHAnsi" w:hAnsiTheme="minorHAnsi" w:cstheme="minorHAnsi"/>
                <w:b/>
                <w:sz w:val="24"/>
                <w:lang w:val="x-none"/>
              </w:rPr>
            </w:pPr>
          </w:p>
          <w:p w14:paraId="321BE34B" w14:textId="77777777" w:rsidR="00092B50" w:rsidRPr="00880A57" w:rsidRDefault="00092B50" w:rsidP="00FA62DC">
            <w:pPr>
              <w:spacing w:after="120" w:line="240" w:lineRule="auto"/>
              <w:rPr>
                <w:rFonts w:asciiTheme="minorHAnsi" w:hAnsiTheme="minorHAnsi" w:cstheme="minorHAnsi"/>
                <w:b/>
                <w:sz w:val="24"/>
                <w:lang w:val="x-none"/>
              </w:rPr>
            </w:pPr>
          </w:p>
          <w:p w14:paraId="72EB75CE" w14:textId="77777777" w:rsidR="00092B50" w:rsidRPr="00880A57" w:rsidRDefault="00092B50" w:rsidP="00FA62DC">
            <w:pPr>
              <w:spacing w:after="120" w:line="240" w:lineRule="auto"/>
              <w:rPr>
                <w:rFonts w:asciiTheme="minorHAnsi" w:hAnsiTheme="minorHAnsi" w:cstheme="minorHAnsi"/>
                <w:b/>
                <w:sz w:val="24"/>
                <w:lang w:val="x-none"/>
              </w:rPr>
            </w:pPr>
          </w:p>
          <w:p w14:paraId="4E135D91"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41EC9977" w14:textId="77777777" w:rsidTr="00FA62DC">
        <w:trPr>
          <w:trHeight w:val="436"/>
        </w:trPr>
        <w:tc>
          <w:tcPr>
            <w:tcW w:w="6768" w:type="dxa"/>
          </w:tcPr>
          <w:p w14:paraId="135A7014" w14:textId="77777777" w:rsidR="00092B50" w:rsidRPr="00880A57" w:rsidRDefault="00092B50" w:rsidP="00FA62D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 xml:space="preserve">4.5 CMI/CMV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w:t>
            </w:r>
            <w:r w:rsidRPr="00880A57">
              <w:rPr>
                <w:rFonts w:asciiTheme="minorHAnsi" w:hAnsiTheme="minorHAnsi" w:cstheme="minorHAnsi"/>
                <w:sz w:val="24"/>
              </w:rPr>
              <w:t xml:space="preserve">? </w:t>
            </w:r>
          </w:p>
        </w:tc>
        <w:tc>
          <w:tcPr>
            <w:tcW w:w="1069" w:type="dxa"/>
            <w:vAlign w:val="center"/>
          </w:tcPr>
          <w:p w14:paraId="0F8A68E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BE69A17"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68B24516"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A1149F1"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44E5A1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CE2553B"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6C9A4FAB" w14:textId="77777777" w:rsidTr="00FA62DC">
        <w:trPr>
          <w:trHeight w:val="436"/>
        </w:trPr>
        <w:tc>
          <w:tcPr>
            <w:tcW w:w="6768" w:type="dxa"/>
          </w:tcPr>
          <w:p w14:paraId="2CC84CC3"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c>
          <w:tcPr>
            <w:tcW w:w="1069" w:type="dxa"/>
            <w:vAlign w:val="center"/>
          </w:tcPr>
          <w:p w14:paraId="1B35A936" w14:textId="77777777" w:rsidR="00092B50" w:rsidRPr="00880A57" w:rsidRDefault="00092B50" w:rsidP="00FA62DC">
            <w:pPr>
              <w:spacing w:after="120" w:line="240" w:lineRule="auto"/>
              <w:rPr>
                <w:rFonts w:asciiTheme="minorHAnsi" w:hAnsiTheme="minorHAnsi" w:cstheme="minorHAnsi"/>
                <w:b/>
                <w:sz w:val="24"/>
                <w:lang w:val="x-none"/>
              </w:rPr>
            </w:pPr>
          </w:p>
          <w:p w14:paraId="74A9445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CAEF77A"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7F58B631" w14:textId="77777777" w:rsidR="00092B50" w:rsidRPr="00880A57" w:rsidRDefault="00092B50" w:rsidP="00FA62DC">
            <w:pPr>
              <w:spacing w:after="120" w:line="240" w:lineRule="auto"/>
              <w:rPr>
                <w:rFonts w:asciiTheme="minorHAnsi" w:hAnsiTheme="minorHAnsi" w:cstheme="minorHAnsi"/>
                <w:b/>
                <w:sz w:val="24"/>
                <w:lang w:val="x-none"/>
              </w:rPr>
            </w:pPr>
          </w:p>
          <w:p w14:paraId="095282D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D716012"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417F6BB4" w14:textId="77777777" w:rsidR="00092B50" w:rsidRPr="00880A57" w:rsidRDefault="00092B50" w:rsidP="00FA62DC">
            <w:pPr>
              <w:spacing w:after="120" w:line="240" w:lineRule="auto"/>
              <w:rPr>
                <w:rFonts w:asciiTheme="minorHAnsi" w:hAnsiTheme="minorHAnsi" w:cstheme="minorHAnsi"/>
                <w:b/>
                <w:sz w:val="24"/>
                <w:lang w:val="x-none"/>
              </w:rPr>
            </w:pPr>
          </w:p>
          <w:p w14:paraId="5053B81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6C98905"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FA8B19F" w14:textId="77777777" w:rsidTr="00FA62DC">
        <w:trPr>
          <w:trHeight w:val="436"/>
        </w:trPr>
        <w:tc>
          <w:tcPr>
            <w:tcW w:w="6768" w:type="dxa"/>
          </w:tcPr>
          <w:p w14:paraId="76EF3E91" w14:textId="77777777" w:rsidR="00092B50" w:rsidRPr="00880A57" w:rsidRDefault="00092B50" w:rsidP="00FA62D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4.7</w:t>
            </w:r>
            <w:r>
              <w:rPr>
                <w:rFonts w:asciiTheme="minorHAnsi" w:hAnsiTheme="minorHAnsi" w:cstheme="minorHAnsi"/>
                <w:b/>
                <w:sz w:val="24"/>
              </w:rPr>
              <w:t xml:space="preserve">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w:t>
            </w:r>
            <w:r w:rsidRPr="00F27008">
              <w:rPr>
                <w:rFonts w:asciiTheme="minorHAnsi" w:hAnsiTheme="minorHAnsi" w:cstheme="minorHAnsi"/>
                <w:b/>
                <w:sz w:val="24"/>
              </w:rPr>
              <w:t>nu au deținut și</w:t>
            </w:r>
            <w:r>
              <w:rPr>
                <w:rFonts w:asciiTheme="minorHAnsi" w:hAnsiTheme="minorHAnsi" w:cstheme="minorHAnsi"/>
                <w:b/>
                <w:sz w:val="24"/>
              </w:rPr>
              <w:t xml:space="preserve"> </w:t>
            </w:r>
            <w:r w:rsidRPr="00880A57">
              <w:rPr>
                <w:rFonts w:asciiTheme="minorHAnsi" w:hAnsiTheme="minorHAnsi" w:cstheme="minorHAnsi"/>
                <w:b/>
                <w:sz w:val="24"/>
              </w:rPr>
              <w:t xml:space="preserve">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r w:rsidRPr="00F27008">
              <w:rPr>
                <w:rFonts w:asciiTheme="minorHAnsi" w:hAnsiTheme="minorHAnsi" w:cstheme="minorHAnsi"/>
                <w:b/>
                <w:sz w:val="24"/>
              </w:rPr>
              <w:t>și-au desfășurat sau</w:t>
            </w:r>
            <w:r>
              <w:rPr>
                <w:rFonts w:asciiTheme="minorHAnsi" w:hAnsiTheme="minorHAnsi" w:cstheme="minorHAnsi"/>
                <w:b/>
                <w:sz w:val="24"/>
              </w:rPr>
              <w:t xml:space="preserv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w:t>
            </w:r>
          </w:p>
        </w:tc>
        <w:tc>
          <w:tcPr>
            <w:tcW w:w="1069" w:type="dxa"/>
            <w:vAlign w:val="center"/>
          </w:tcPr>
          <w:p w14:paraId="53402CCC"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0036C25"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vAlign w:val="center"/>
          </w:tcPr>
          <w:p w14:paraId="7E589FB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8F3BB8C"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vAlign w:val="center"/>
          </w:tcPr>
          <w:p w14:paraId="296EA6C7"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500ED9F"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D17B3D5" w14:textId="77777777" w:rsidTr="00FA62DC">
        <w:trPr>
          <w:trHeight w:val="436"/>
        </w:trPr>
        <w:tc>
          <w:tcPr>
            <w:tcW w:w="6768" w:type="dxa"/>
            <w:vMerge w:val="restart"/>
            <w:shd w:val="clear" w:color="auto" w:fill="B4C6E7" w:themeFill="accent1" w:themeFillTint="66"/>
          </w:tcPr>
          <w:p w14:paraId="65B2F7D4" w14:textId="77777777" w:rsidR="00092B50" w:rsidRPr="00880A57" w:rsidRDefault="00092B50" w:rsidP="00FA62DC">
            <w:pPr>
              <w:jc w:val="both"/>
              <w:rPr>
                <w:rFonts w:asciiTheme="minorHAnsi" w:hAnsiTheme="minorHAnsi" w:cstheme="minorHAnsi"/>
                <w:b/>
                <w:sz w:val="24"/>
              </w:rPr>
            </w:pPr>
            <w:r w:rsidRPr="00880A57">
              <w:rPr>
                <w:rFonts w:asciiTheme="minorHAnsi" w:hAnsiTheme="minorHAnsi" w:cstheme="minorHAnsi"/>
                <w:b/>
                <w:sz w:val="24"/>
              </w:rPr>
              <w:t xml:space="preserve">EG5 - Micro-întreprinderile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 </w:t>
            </w:r>
          </w:p>
        </w:tc>
        <w:tc>
          <w:tcPr>
            <w:tcW w:w="3330" w:type="dxa"/>
            <w:gridSpan w:val="3"/>
            <w:vAlign w:val="center"/>
          </w:tcPr>
          <w:p w14:paraId="1DDA5C68"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r w:rsidRPr="00880A57" w:rsidDel="00A97584">
              <w:rPr>
                <w:rFonts w:asciiTheme="minorHAnsi" w:eastAsia="Times New Roman" w:hAnsiTheme="minorHAnsi" w:cstheme="minorHAnsi"/>
                <w:sz w:val="24"/>
                <w:szCs w:val="24"/>
                <w:lang w:val="x-none" w:eastAsia="x-none"/>
              </w:rPr>
              <w:t xml:space="preserve"> </w:t>
            </w:r>
          </w:p>
        </w:tc>
      </w:tr>
      <w:tr w:rsidR="00092B50" w:rsidRPr="00880A57" w14:paraId="673D17D0" w14:textId="77777777" w:rsidTr="00FA62DC">
        <w:trPr>
          <w:trHeight w:val="436"/>
        </w:trPr>
        <w:tc>
          <w:tcPr>
            <w:tcW w:w="6768" w:type="dxa"/>
            <w:vMerge/>
            <w:shd w:val="clear" w:color="auto" w:fill="B4C6E7" w:themeFill="accent1" w:themeFillTint="66"/>
          </w:tcPr>
          <w:p w14:paraId="715AD91A" w14:textId="77777777" w:rsidR="00092B50" w:rsidRPr="00880A57" w:rsidRDefault="00092B50" w:rsidP="00FA62DC">
            <w:pPr>
              <w:jc w:val="both"/>
              <w:rPr>
                <w:rFonts w:asciiTheme="minorHAnsi" w:hAnsiTheme="minorHAnsi" w:cstheme="minorHAnsi"/>
                <w:b/>
                <w:sz w:val="24"/>
              </w:rPr>
            </w:pPr>
          </w:p>
        </w:tc>
        <w:tc>
          <w:tcPr>
            <w:tcW w:w="1069" w:type="dxa"/>
            <w:vAlign w:val="center"/>
          </w:tcPr>
          <w:p w14:paraId="4547BBC6" w14:textId="77777777" w:rsidR="00092B50" w:rsidRPr="00880A57" w:rsidRDefault="00092B50" w:rsidP="00FA62DC">
            <w:pPr>
              <w:spacing w:after="120" w:line="240" w:lineRule="auto"/>
              <w:rPr>
                <w:rFonts w:asciiTheme="minorHAnsi" w:hAnsiTheme="minorHAnsi" w:cstheme="minorHAnsi"/>
                <w:sz w:val="24"/>
                <w:lang w:val="x-none"/>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vAlign w:val="center"/>
          </w:tcPr>
          <w:p w14:paraId="6BFB622F" w14:textId="77777777" w:rsidR="00092B50" w:rsidRPr="00880A57" w:rsidRDefault="00092B50" w:rsidP="00FA62DC">
            <w:pPr>
              <w:spacing w:after="120" w:line="240" w:lineRule="auto"/>
              <w:rPr>
                <w:rFonts w:asciiTheme="minorHAnsi" w:hAnsiTheme="minorHAnsi" w:cstheme="minorHAnsi"/>
                <w:sz w:val="24"/>
                <w:lang w:val="x-none"/>
              </w:rPr>
            </w:pPr>
            <w:r w:rsidRPr="00880A57">
              <w:rPr>
                <w:rFonts w:asciiTheme="minorHAnsi" w:hAnsiTheme="minorHAnsi" w:cstheme="minorHAnsi"/>
                <w:b/>
                <w:sz w:val="24"/>
              </w:rPr>
              <w:t>NU</w:t>
            </w:r>
          </w:p>
        </w:tc>
        <w:tc>
          <w:tcPr>
            <w:tcW w:w="1192" w:type="dxa"/>
            <w:vAlign w:val="center"/>
          </w:tcPr>
          <w:p w14:paraId="25F29B50"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92B50" w:rsidRPr="00880A57" w14:paraId="17B68D74" w14:textId="77777777" w:rsidTr="00FA62DC">
        <w:trPr>
          <w:trHeight w:val="327"/>
        </w:trPr>
        <w:tc>
          <w:tcPr>
            <w:tcW w:w="6768" w:type="dxa"/>
          </w:tcPr>
          <w:p w14:paraId="2DC778E8" w14:textId="77777777" w:rsidR="00092B50" w:rsidRPr="00880A57" w:rsidRDefault="00092B50" w:rsidP="00FA62DC">
            <w:pPr>
              <w:numPr>
                <w:ilvl w:val="1"/>
                <w:numId w:val="90"/>
              </w:numPr>
              <w:tabs>
                <w:tab w:val="left" w:pos="309"/>
              </w:tabs>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vAlign w:val="center"/>
          </w:tcPr>
          <w:p w14:paraId="587616CD"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069" w:type="dxa"/>
            <w:vAlign w:val="center"/>
          </w:tcPr>
          <w:p w14:paraId="45558AFE"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192" w:type="dxa"/>
            <w:vAlign w:val="center"/>
          </w:tcPr>
          <w:p w14:paraId="7DC207EA"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1A39164C" w14:textId="77777777" w:rsidTr="00FA62DC">
        <w:trPr>
          <w:trHeight w:val="436"/>
        </w:trPr>
        <w:tc>
          <w:tcPr>
            <w:tcW w:w="6768" w:type="dxa"/>
          </w:tcPr>
          <w:p w14:paraId="515D4EEA" w14:textId="77777777" w:rsidR="00092B50" w:rsidRPr="00880A57" w:rsidRDefault="00092B50" w:rsidP="00FA62DC">
            <w:pPr>
              <w:numPr>
                <w:ilvl w:val="1"/>
                <w:numId w:val="90"/>
              </w:numPr>
              <w:tabs>
                <w:tab w:val="left" w:pos="309"/>
              </w:tabs>
              <w:ind w:left="0" w:firstLine="25"/>
              <w:contextualSpacing/>
              <w:jc w:val="both"/>
              <w:rPr>
                <w:rFonts w:asciiTheme="minorHAnsi" w:hAnsiTheme="minorHAnsi" w:cstheme="minorHAnsi"/>
                <w:b/>
                <w:sz w:val="24"/>
              </w:rPr>
            </w:pPr>
            <w:r w:rsidRPr="00880A57">
              <w:rPr>
                <w:rFonts w:asciiTheme="minorHAnsi" w:hAnsiTheme="minorHAnsi" w:cstheme="minorHAnsi"/>
                <w:b/>
                <w:sz w:val="24"/>
              </w:rPr>
              <w:t xml:space="preserve">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este amplasat în teritoriul GAL</w:t>
            </w:r>
          </w:p>
        </w:tc>
        <w:tc>
          <w:tcPr>
            <w:tcW w:w="1069" w:type="dxa"/>
            <w:vAlign w:val="center"/>
          </w:tcPr>
          <w:p w14:paraId="03A9548F"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21D947F" w14:textId="77777777" w:rsidR="00092B50" w:rsidRPr="00880A57" w:rsidRDefault="00092B50" w:rsidP="00FA62DC">
            <w:pPr>
              <w:spacing w:after="120" w:line="240" w:lineRule="auto"/>
              <w:rPr>
                <w:rFonts w:asciiTheme="minorHAnsi" w:hAnsiTheme="minorHAnsi" w:cstheme="minorHAnsi"/>
                <w:b/>
                <w:sz w:val="24"/>
                <w:lang w:val="x-none"/>
              </w:rPr>
            </w:pPr>
          </w:p>
        </w:tc>
        <w:tc>
          <w:tcPr>
            <w:tcW w:w="1069" w:type="dxa"/>
            <w:vAlign w:val="center"/>
          </w:tcPr>
          <w:p w14:paraId="13D67580"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5666D2B" w14:textId="77777777" w:rsidR="00092B50" w:rsidRPr="00880A57" w:rsidRDefault="00092B50" w:rsidP="00FA62DC">
            <w:pPr>
              <w:spacing w:after="120" w:line="240" w:lineRule="auto"/>
              <w:rPr>
                <w:rFonts w:asciiTheme="minorHAnsi" w:hAnsiTheme="minorHAnsi" w:cstheme="minorHAnsi"/>
                <w:b/>
                <w:sz w:val="24"/>
                <w:lang w:val="x-none"/>
              </w:rPr>
            </w:pPr>
          </w:p>
        </w:tc>
        <w:tc>
          <w:tcPr>
            <w:tcW w:w="1192" w:type="dxa"/>
            <w:vAlign w:val="center"/>
          </w:tcPr>
          <w:p w14:paraId="6576D0E7"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6414B9B9" w14:textId="77777777" w:rsidTr="00FA62DC">
        <w:trPr>
          <w:trHeight w:val="436"/>
        </w:trPr>
        <w:tc>
          <w:tcPr>
            <w:tcW w:w="6768" w:type="dxa"/>
            <w:vMerge w:val="restart"/>
            <w:shd w:val="clear" w:color="auto" w:fill="B4C6E7" w:themeFill="accent1" w:themeFillTint="66"/>
          </w:tcPr>
          <w:p w14:paraId="1B191610" w14:textId="77777777" w:rsidR="00092B50" w:rsidRPr="005F5888" w:rsidRDefault="00092B50" w:rsidP="00FA62DC">
            <w:pPr>
              <w:jc w:val="both"/>
              <w:rPr>
                <w:rFonts w:asciiTheme="minorHAnsi" w:hAnsiTheme="minorHAnsi" w:cstheme="minorHAnsi"/>
                <w:b/>
                <w:sz w:val="24"/>
                <w:lang w:val="it-IT"/>
              </w:rPr>
            </w:pPr>
            <w:r w:rsidRPr="00880A57">
              <w:rPr>
                <w:rFonts w:asciiTheme="minorHAnsi" w:hAnsiTheme="minorHAnsi" w:cstheme="minorHAnsi"/>
                <w:b/>
                <w:sz w:val="24"/>
              </w:rPr>
              <w:t xml:space="preserve">EG6 -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specifice aplicabile, respectiv, după caz</w:t>
            </w:r>
            <w:r w:rsidRPr="005F5888">
              <w:rPr>
                <w:rFonts w:asciiTheme="minorHAnsi" w:hAnsiTheme="minorHAnsi" w:cstheme="minorHAnsi"/>
                <w:b/>
                <w:sz w:val="24"/>
                <w:lang w:val="it-IT"/>
              </w:rPr>
              <w:t>:</w:t>
            </w:r>
          </w:p>
        </w:tc>
        <w:tc>
          <w:tcPr>
            <w:tcW w:w="3330" w:type="dxa"/>
            <w:gridSpan w:val="3"/>
            <w:vAlign w:val="center"/>
          </w:tcPr>
          <w:p w14:paraId="2C701CFC"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92B50" w:rsidRPr="00880A57" w14:paraId="314F5A28" w14:textId="77777777" w:rsidTr="00FA62DC">
        <w:trPr>
          <w:trHeight w:val="436"/>
        </w:trPr>
        <w:tc>
          <w:tcPr>
            <w:tcW w:w="6768" w:type="dxa"/>
            <w:vMerge/>
            <w:shd w:val="clear" w:color="auto" w:fill="B4C6E7" w:themeFill="accent1" w:themeFillTint="66"/>
          </w:tcPr>
          <w:p w14:paraId="0A25E7AB" w14:textId="77777777" w:rsidR="00092B50" w:rsidRPr="00880A57" w:rsidRDefault="00092B50" w:rsidP="00FA62DC">
            <w:pPr>
              <w:jc w:val="both"/>
              <w:rPr>
                <w:rFonts w:asciiTheme="minorHAnsi" w:hAnsiTheme="minorHAnsi" w:cstheme="minorHAnsi"/>
                <w:b/>
                <w:sz w:val="24"/>
              </w:rPr>
            </w:pPr>
          </w:p>
        </w:tc>
        <w:tc>
          <w:tcPr>
            <w:tcW w:w="1069" w:type="dxa"/>
            <w:vAlign w:val="center"/>
          </w:tcPr>
          <w:p w14:paraId="6B354F74"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vAlign w:val="center"/>
          </w:tcPr>
          <w:p w14:paraId="77360827"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vAlign w:val="center"/>
          </w:tcPr>
          <w:p w14:paraId="6EE3B979"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92B50" w:rsidRPr="00880A57" w14:paraId="3C5FBFD9" w14:textId="77777777" w:rsidTr="00FA62DC">
        <w:trPr>
          <w:trHeight w:val="436"/>
        </w:trPr>
        <w:tc>
          <w:tcPr>
            <w:tcW w:w="6768" w:type="dxa"/>
          </w:tcPr>
          <w:p w14:paraId="4C428C78" w14:textId="77777777" w:rsidR="00092B50" w:rsidRPr="005F5888" w:rsidRDefault="00092B50" w:rsidP="00FA62DC">
            <w:pPr>
              <w:tabs>
                <w:tab w:val="left" w:pos="180"/>
                <w:tab w:val="left" w:pos="360"/>
              </w:tabs>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6.1 Investitia propusa este in conformitate cu prevederile legislației în vigoare privind activitatile non-agricole aferente </w:t>
            </w:r>
            <w:r w:rsidRPr="005F5888">
              <w:rPr>
                <w:rFonts w:asciiTheme="minorHAnsi" w:hAnsiTheme="minorHAnsi" w:cstheme="minorHAnsi"/>
                <w:b/>
                <w:sz w:val="24"/>
                <w:lang w:val="it-IT"/>
              </w:rPr>
              <w:lastRenderedPageBreak/>
              <w:t>structurilor de primire turistice cu funcțiuni de cazare sau restaurante clasificate conform Ordinului 65/2013)</w:t>
            </w:r>
          </w:p>
        </w:tc>
        <w:tc>
          <w:tcPr>
            <w:tcW w:w="1069" w:type="dxa"/>
            <w:vAlign w:val="center"/>
          </w:tcPr>
          <w:p w14:paraId="3013AC90"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lastRenderedPageBreak/>
              <w:sym w:font="Wingdings" w:char="F06F"/>
            </w:r>
          </w:p>
        </w:tc>
        <w:tc>
          <w:tcPr>
            <w:tcW w:w="1069" w:type="dxa"/>
            <w:vAlign w:val="center"/>
          </w:tcPr>
          <w:p w14:paraId="7DCFE966"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2C39ED22" w14:textId="77777777" w:rsidR="00092B50" w:rsidRPr="00880A57" w:rsidRDefault="00092B50" w:rsidP="00FA62DC">
            <w:pPr>
              <w:spacing w:after="120" w:line="240" w:lineRule="auto"/>
              <w:rPr>
                <w:rFonts w:asciiTheme="minorHAnsi" w:hAnsiTheme="minorHAnsi" w:cstheme="minorHAnsi"/>
                <w:sz w:val="24"/>
                <w:lang w:val="en-US"/>
              </w:rPr>
            </w:pPr>
          </w:p>
          <w:p w14:paraId="6B552455"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092B50" w:rsidRPr="00880A57" w14:paraId="7ABA22AD" w14:textId="77777777" w:rsidTr="00FA62DC">
        <w:trPr>
          <w:trHeight w:val="623"/>
        </w:trPr>
        <w:tc>
          <w:tcPr>
            <w:tcW w:w="6768" w:type="dxa"/>
          </w:tcPr>
          <w:p w14:paraId="404FC21F" w14:textId="77777777" w:rsidR="00092B50" w:rsidRPr="00880A57" w:rsidRDefault="00092B50" w:rsidP="00FA62DC">
            <w:pPr>
              <w:jc w:val="both"/>
              <w:rPr>
                <w:rFonts w:asciiTheme="minorHAnsi" w:hAnsiTheme="minorHAnsi" w:cstheme="minorHAnsi"/>
                <w:b/>
                <w:sz w:val="24"/>
              </w:rPr>
            </w:pPr>
            <w:r w:rsidRPr="00880A57">
              <w:rPr>
                <w:rFonts w:asciiTheme="minorHAnsi" w:hAnsiTheme="minorHAnsi" w:cstheme="minorHAnsi"/>
                <w:b/>
                <w:sz w:val="24"/>
              </w:rPr>
              <w:t xml:space="preserve">EG 6.2 În cazul proiectelor care propun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desfăşurate</w:t>
            </w:r>
            <w:proofErr w:type="spellEnd"/>
            <w:r w:rsidRPr="00880A57">
              <w:rPr>
                <w:rFonts w:asciiTheme="minorHAnsi" w:hAnsiTheme="minorHAnsi" w:cstheme="minorHAnsi"/>
                <w:b/>
                <w:sz w:val="24"/>
              </w:rPr>
              <w:t xml:space="preserve"> in arii naturale protejate s-a prezentat acordul custodelui?</w:t>
            </w:r>
          </w:p>
        </w:tc>
        <w:tc>
          <w:tcPr>
            <w:tcW w:w="1069" w:type="dxa"/>
            <w:vAlign w:val="center"/>
          </w:tcPr>
          <w:p w14:paraId="4ED6F461"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vAlign w:val="center"/>
          </w:tcPr>
          <w:p w14:paraId="276A1444"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vAlign w:val="center"/>
          </w:tcPr>
          <w:p w14:paraId="2B98452D" w14:textId="77777777" w:rsidR="00092B50" w:rsidRPr="00880A57" w:rsidRDefault="00092B50" w:rsidP="00FA62DC">
            <w:pPr>
              <w:spacing w:after="120" w:line="240" w:lineRule="auto"/>
              <w:rPr>
                <w:rFonts w:asciiTheme="minorHAnsi" w:hAnsiTheme="minorHAnsi" w:cstheme="minorHAnsi"/>
                <w:sz w:val="24"/>
                <w:lang w:val="en-US"/>
              </w:rPr>
            </w:pPr>
          </w:p>
          <w:p w14:paraId="0BA2AC56"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092B50" w:rsidRPr="00880A57" w14:paraId="6698F440" w14:textId="77777777" w:rsidTr="00FA62DC">
        <w:trPr>
          <w:trHeight w:val="507"/>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51D132F8" w14:textId="77777777" w:rsidR="00092B50" w:rsidRPr="00880A57" w:rsidRDefault="00092B50" w:rsidP="00FA62DC">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b/>
                <w:sz w:val="24"/>
                <w:shd w:val="clear" w:color="auto" w:fill="B4C6E7" w:themeFill="accent1" w:themeFillTint="66"/>
                <w:lang w:val="x-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vAlign w:val="center"/>
          </w:tcPr>
          <w:p w14:paraId="619D3221"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r w:rsidRPr="00880A57" w:rsidDel="00E34AB5">
              <w:rPr>
                <w:rFonts w:asciiTheme="minorHAnsi" w:hAnsiTheme="minorHAnsi" w:cstheme="minorHAnsi"/>
                <w:b/>
                <w:sz w:val="24"/>
                <w:szCs w:val="24"/>
              </w:rPr>
              <w:t xml:space="preserve"> </w:t>
            </w:r>
          </w:p>
        </w:tc>
      </w:tr>
      <w:tr w:rsidR="00092B50" w:rsidRPr="00880A57" w14:paraId="2733BD3D" w14:textId="77777777" w:rsidTr="00FA62DC">
        <w:trPr>
          <w:trHeight w:val="507"/>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14DF3A68" w14:textId="77777777" w:rsidR="00092B50" w:rsidRPr="00880A57" w:rsidRDefault="00092B50" w:rsidP="00FA62DC">
            <w:pPr>
              <w:spacing w:before="120" w:after="120" w:line="240" w:lineRule="auto"/>
              <w:jc w:val="both"/>
              <w:rPr>
                <w:rFonts w:asciiTheme="minorHAnsi" w:hAnsiTheme="minorHAnsi" w:cstheme="minorHAnsi"/>
                <w:b/>
                <w:sz w:val="24"/>
                <w:lang w:val="x-none"/>
              </w:rPr>
            </w:pPr>
          </w:p>
        </w:tc>
        <w:tc>
          <w:tcPr>
            <w:tcW w:w="1069" w:type="dxa"/>
            <w:tcBorders>
              <w:top w:val="single" w:sz="4" w:space="0" w:color="auto"/>
              <w:left w:val="single" w:sz="4" w:space="0" w:color="auto"/>
              <w:bottom w:val="single" w:sz="4" w:space="0" w:color="auto"/>
              <w:right w:val="single" w:sz="4" w:space="0" w:color="auto"/>
            </w:tcBorders>
            <w:vAlign w:val="center"/>
          </w:tcPr>
          <w:p w14:paraId="52D0649F"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1FB1147C"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676BA206"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65B2EB54"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06EF86B5" w14:textId="77777777" w:rsidR="00092B50" w:rsidRPr="00880A57" w:rsidRDefault="00092B50" w:rsidP="00FA62DC">
            <w:pPr>
              <w:spacing w:after="0" w:line="240" w:lineRule="auto"/>
              <w:jc w:val="both"/>
              <w:rPr>
                <w:rFonts w:asciiTheme="minorHAnsi" w:hAnsiTheme="minorHAnsi" w:cstheme="minorHAnsi"/>
                <w:sz w:val="24"/>
              </w:rPr>
            </w:pPr>
          </w:p>
          <w:p w14:paraId="2E0F946A"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70.000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26BD6500"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4AD87735"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6D620DA9"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FA1D319"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1BFAD4C1" w14:textId="77777777" w:rsidR="00092B50" w:rsidRPr="00880A57" w:rsidDel="009C052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00C09E6C"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788A5273"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6D89EEF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1CD3354D"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tcPr>
          <w:p w14:paraId="5E2C3DAC" w14:textId="77777777" w:rsidR="00092B50" w:rsidRPr="00880A57" w:rsidDel="009C052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6246D649"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52979073"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tcPr>
          <w:p w14:paraId="1B8D7521" w14:textId="77777777" w:rsidR="00092B50" w:rsidRPr="00880A57" w:rsidRDefault="00092B50" w:rsidP="00FA62DC">
            <w:pPr>
              <w:spacing w:after="0" w:line="240" w:lineRule="auto"/>
              <w:jc w:val="both"/>
              <w:rPr>
                <w:rFonts w:asciiTheme="minorHAnsi" w:hAnsiTheme="minorHAnsi" w:cstheme="minorHAnsi"/>
                <w:b/>
                <w:sz w:val="24"/>
              </w:rPr>
            </w:pPr>
          </w:p>
        </w:tc>
      </w:tr>
    </w:tbl>
    <w:p w14:paraId="6DB09B4B" w14:textId="77777777" w:rsidR="00092B50" w:rsidRPr="00880A57" w:rsidRDefault="00092B50" w:rsidP="00092B50">
      <w:pPr>
        <w:spacing w:before="120" w:after="120" w:line="240" w:lineRule="auto"/>
        <w:jc w:val="both"/>
        <w:rPr>
          <w:rFonts w:asciiTheme="minorHAnsi" w:hAnsiTheme="minorHAnsi" w:cstheme="minorHAnsi"/>
          <w:bCs/>
          <w:noProof/>
          <w:sz w:val="24"/>
          <w:szCs w:val="24"/>
        </w:rPr>
      </w:pPr>
    </w:p>
    <w:p w14:paraId="2B4281A9" w14:textId="77777777" w:rsidR="00092B50" w:rsidRPr="00880A57" w:rsidRDefault="00092B50" w:rsidP="00092B50">
      <w:pPr>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092B50" w:rsidRPr="00880A57" w14:paraId="6FFA09C8" w14:textId="77777777" w:rsidTr="00FA62DC">
        <w:trPr>
          <w:gridAfter w:val="1"/>
          <w:wAfter w:w="682" w:type="dxa"/>
          <w:trHeight w:val="231"/>
        </w:trPr>
        <w:tc>
          <w:tcPr>
            <w:tcW w:w="9360" w:type="dxa"/>
            <w:tcBorders>
              <w:top w:val="nil"/>
              <w:left w:val="nil"/>
              <w:bottom w:val="nil"/>
              <w:right w:val="nil"/>
            </w:tcBorders>
            <w:noWrap/>
            <w:vAlign w:val="bottom"/>
            <w:hideMark/>
          </w:tcPr>
          <w:p w14:paraId="3174FC26" w14:textId="77777777" w:rsidR="00092B50" w:rsidRPr="00880A57" w:rsidRDefault="00092B50" w:rsidP="00FA62DC">
            <w:pPr>
              <w:rPr>
                <w:rFonts w:asciiTheme="minorHAnsi" w:hAnsiTheme="minorHAnsi" w:cstheme="minorHAnsi"/>
                <w:sz w:val="24"/>
              </w:rPr>
            </w:pPr>
          </w:p>
        </w:tc>
      </w:tr>
      <w:tr w:rsidR="00092B50" w:rsidRPr="00880A57" w14:paraId="0E2FC609" w14:textId="77777777" w:rsidTr="00FA62DC">
        <w:trPr>
          <w:trHeight w:val="242"/>
        </w:trPr>
        <w:tc>
          <w:tcPr>
            <w:tcW w:w="10042" w:type="dxa"/>
            <w:gridSpan w:val="2"/>
            <w:tcBorders>
              <w:top w:val="nil"/>
              <w:left w:val="nil"/>
              <w:bottom w:val="nil"/>
              <w:right w:val="nil"/>
            </w:tcBorders>
            <w:noWrap/>
            <w:vAlign w:val="bottom"/>
            <w:hideMark/>
          </w:tcPr>
          <w:p w14:paraId="66561E89" w14:textId="77777777" w:rsidR="00092B50" w:rsidRPr="00880A57" w:rsidRDefault="00092B50" w:rsidP="00FA62DC">
            <w:pPr>
              <w:jc w:val="both"/>
              <w:rPr>
                <w:rFonts w:asciiTheme="minorHAnsi" w:hAnsiTheme="minorHAnsi" w:cstheme="minorHAnsi"/>
                <w:i/>
                <w:sz w:val="24"/>
              </w:rPr>
            </w:pPr>
          </w:p>
          <w:p w14:paraId="10DE68BB" w14:textId="77777777" w:rsidR="00092B50" w:rsidRPr="00880A57" w:rsidRDefault="00092B50" w:rsidP="00FA62DC">
            <w:pPr>
              <w:jc w:val="both"/>
              <w:rPr>
                <w:rFonts w:asciiTheme="minorHAnsi" w:hAnsiTheme="minorHAnsi" w:cstheme="minorHAnsi"/>
                <w:i/>
                <w:sz w:val="24"/>
              </w:rPr>
            </w:pPr>
          </w:p>
          <w:p w14:paraId="3F64842F" w14:textId="77777777" w:rsidR="00092B50" w:rsidRPr="00880A57" w:rsidRDefault="00092B50" w:rsidP="00FA62DC">
            <w:pPr>
              <w:jc w:val="both"/>
              <w:rPr>
                <w:rFonts w:asciiTheme="minorHAnsi" w:hAnsiTheme="minorHAnsi" w:cstheme="minorHAnsi"/>
                <w:i/>
                <w:sz w:val="24"/>
              </w:rPr>
            </w:pPr>
          </w:p>
        </w:tc>
      </w:tr>
    </w:tbl>
    <w:p w14:paraId="59CCFB45" w14:textId="77777777" w:rsidR="00092B50" w:rsidRPr="00880A57" w:rsidRDefault="00092B50" w:rsidP="00FA62DC">
      <w:pPr>
        <w:pStyle w:val="Titlu1"/>
      </w:pPr>
      <w:r w:rsidRPr="00880A57">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9"/>
        <w:gridCol w:w="1143"/>
        <w:gridCol w:w="703"/>
        <w:gridCol w:w="1775"/>
      </w:tblGrid>
      <w:tr w:rsidR="00092B50" w:rsidRPr="00880A57" w14:paraId="6FE23E8F" w14:textId="77777777" w:rsidTr="00FA62DC">
        <w:tc>
          <w:tcPr>
            <w:tcW w:w="3064" w:type="pct"/>
          </w:tcPr>
          <w:p w14:paraId="27D0622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14:paraId="0052551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14:paraId="71968AB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14:paraId="3755C13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092B50" w:rsidRPr="00880A57" w14:paraId="0D3B0D42" w14:textId="77777777" w:rsidTr="00FA62DC">
        <w:tc>
          <w:tcPr>
            <w:tcW w:w="3064" w:type="pct"/>
          </w:tcPr>
          <w:p w14:paraId="5586DD26" w14:textId="77777777" w:rsidR="00092B50" w:rsidRPr="00880A57" w:rsidRDefault="00092B50" w:rsidP="00FA62DC">
            <w:pPr>
              <w:spacing w:before="120" w:after="120" w:line="240" w:lineRule="auto"/>
              <w:jc w:val="both"/>
              <w:rPr>
                <w:rFonts w:asciiTheme="minorHAnsi" w:hAnsiTheme="minorHAnsi" w:cstheme="minorHAnsi"/>
                <w:sz w:val="24"/>
              </w:rPr>
            </w:pPr>
          </w:p>
        </w:tc>
        <w:tc>
          <w:tcPr>
            <w:tcW w:w="611" w:type="pct"/>
          </w:tcPr>
          <w:p w14:paraId="31DED58B"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14:paraId="4CB30E1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14:paraId="0C2F4A1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r>
    </w:tbl>
    <w:p w14:paraId="2D7864D6" w14:textId="77777777" w:rsidR="00092B50" w:rsidRPr="00880A57" w:rsidRDefault="00092B50" w:rsidP="00092B50">
      <w:pPr>
        <w:overflowPunct w:val="0"/>
        <w:autoSpaceDE w:val="0"/>
        <w:autoSpaceDN w:val="0"/>
        <w:adjustRightInd w:val="0"/>
        <w:textAlignment w:val="baseline"/>
        <w:rPr>
          <w:rFonts w:asciiTheme="minorHAnsi" w:hAnsiTheme="minorHAnsi" w:cstheme="minorHAnsi"/>
          <w:b/>
          <w:sz w:val="24"/>
        </w:rPr>
      </w:pPr>
    </w:p>
    <w:p w14:paraId="7EC120A2" w14:textId="77777777" w:rsidR="00092B50" w:rsidRPr="00880A57" w:rsidRDefault="00092B50" w:rsidP="00FA62DC">
      <w:pPr>
        <w:pStyle w:val="Titlu1"/>
      </w:pPr>
      <w:r w:rsidRPr="00880A57">
        <w:t>DECIZIA REFERITOARE LA PROIECT</w:t>
      </w:r>
    </w:p>
    <w:p w14:paraId="520DDE36" w14:textId="77777777" w:rsidR="00092B50" w:rsidRPr="00880A57" w:rsidRDefault="00092B50" w:rsidP="00092B50">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7912A517" w14:textId="77777777" w:rsidR="00092B50" w:rsidRPr="00880A57" w:rsidRDefault="00092B50" w:rsidP="00092B50">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B545DA3" w14:textId="77777777" w:rsidR="00092B50" w:rsidRPr="00880A57" w:rsidRDefault="00092B50" w:rsidP="00092B50">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4E9920D6" w14:textId="77777777" w:rsidR="00092B50" w:rsidRPr="00880A57" w:rsidRDefault="00092B50" w:rsidP="00092B50">
      <w:pPr>
        <w:spacing w:after="0"/>
        <w:jc w:val="both"/>
        <w:rPr>
          <w:rFonts w:asciiTheme="minorHAnsi" w:hAnsiTheme="minorHAnsi" w:cstheme="minorHAnsi"/>
          <w:sz w:val="24"/>
        </w:rPr>
      </w:pPr>
    </w:p>
    <w:p w14:paraId="638D9DC9" w14:textId="77777777" w:rsidR="00092B50" w:rsidRPr="00880A57" w:rsidRDefault="00092B50" w:rsidP="00092B50">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14:paraId="4AEB2560" w14:textId="77777777" w:rsidR="00092B50" w:rsidRPr="00880A57"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 xml:space="preserve">În cazul proiectelor neeligibile se va completa rubrica </w:t>
      </w:r>
      <w:proofErr w:type="spellStart"/>
      <w:r w:rsidRPr="00880A57">
        <w:rPr>
          <w:rFonts w:asciiTheme="minorHAnsi" w:hAnsiTheme="minorHAnsi" w:cstheme="minorHAnsi"/>
          <w:b/>
          <w:i/>
          <w:sz w:val="24"/>
        </w:rPr>
        <w:t>Observaţii</w:t>
      </w:r>
      <w:proofErr w:type="spellEnd"/>
      <w:r w:rsidRPr="00880A57">
        <w:rPr>
          <w:rFonts w:asciiTheme="minorHAnsi" w:hAnsiTheme="minorHAnsi" w:cstheme="minorHAnsi"/>
          <w:b/>
          <w:i/>
          <w:sz w:val="24"/>
        </w:rPr>
        <w:t xml:space="preserve"> cu toate motivele de neeligibilitate ale  proiectului.</w:t>
      </w:r>
      <w:r w:rsidRPr="00880A57">
        <w:rPr>
          <w:rFonts w:asciiTheme="minorHAnsi" w:hAnsiTheme="minorHAnsi" w:cstheme="minorHAnsi"/>
          <w:sz w:val="24"/>
        </w:rPr>
        <w:t xml:space="preserve"> </w:t>
      </w:r>
    </w:p>
    <w:p w14:paraId="3A05A94B" w14:textId="77777777" w:rsidR="00092B50" w:rsidRPr="00880A57"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w:t>
      </w:r>
      <w:r w:rsidRPr="00880A57">
        <w:rPr>
          <w:rFonts w:asciiTheme="minorHAnsi" w:hAnsiTheme="minorHAnsi" w:cstheme="minorHAnsi"/>
          <w:i/>
          <w:sz w:val="24"/>
        </w:rPr>
        <w:lastRenderedPageBreak/>
        <w:t>lucru prin înscrierea unei linii oblice („\”) de la stânga sus spre dreapta jos, suprapusă peste bifa expertului.</w:t>
      </w:r>
    </w:p>
    <w:p w14:paraId="063C7EC9" w14:textId="77777777" w:rsidR="00092B50" w:rsidRPr="00880A57" w:rsidRDefault="00092B50" w:rsidP="00092B50">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sz w:val="24"/>
          <w:u w:val="single"/>
          <w:lang w:val="x-none"/>
        </w:rPr>
      </w:pPr>
      <w:proofErr w:type="spellStart"/>
      <w:r w:rsidRPr="00880A57">
        <w:rPr>
          <w:rFonts w:asciiTheme="minorHAnsi" w:hAnsiTheme="minorHAnsi" w:cstheme="minorHAnsi"/>
          <w:sz w:val="24"/>
          <w:u w:val="single"/>
          <w:lang w:val="x-none"/>
        </w:rPr>
        <w:t>Observatii</w:t>
      </w:r>
      <w:proofErr w:type="spellEnd"/>
      <w:r w:rsidRPr="00880A57">
        <w:rPr>
          <w:rFonts w:asciiTheme="minorHAnsi" w:hAnsiTheme="minorHAnsi" w:cstheme="minorHAnsi"/>
          <w:sz w:val="24"/>
          <w:u w:val="single"/>
          <w:lang w:val="x-none"/>
        </w:rPr>
        <w:t xml:space="preserve">: </w:t>
      </w:r>
    </w:p>
    <w:p w14:paraId="59D8A502"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673F1C36"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B2A1F53"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1A00BFF2"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D06615"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3AE8EBD3"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Aprobat de: Director  OJFIR</w:t>
      </w:r>
    </w:p>
    <w:p w14:paraId="14ABE056"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14:paraId="20C9FF30"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04F93E8"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Avizat/Verificat: </w:t>
      </w:r>
      <w:proofErr w:type="spellStart"/>
      <w:r w:rsidRPr="00880A57">
        <w:rPr>
          <w:rFonts w:asciiTheme="minorHAnsi" w:hAnsiTheme="minorHAnsi" w:cstheme="minorHAnsi"/>
          <w:sz w:val="24"/>
        </w:rPr>
        <w:t>Şef</w:t>
      </w:r>
      <w:proofErr w:type="spellEnd"/>
      <w:r w:rsidRPr="00880A57">
        <w:rPr>
          <w:rFonts w:asciiTheme="minorHAnsi" w:hAnsiTheme="minorHAnsi" w:cstheme="minorHAnsi"/>
          <w:sz w:val="24"/>
        </w:rPr>
        <w:t xml:space="preserve"> Serviciu SLINA OJFIR</w:t>
      </w:r>
    </w:p>
    <w:p w14:paraId="07E9D8FE"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
    <w:p w14:paraId="3136341C"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779E1FE"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SLINA </w:t>
      </w:r>
      <w:r w:rsidRPr="00880A57">
        <w:rPr>
          <w:rFonts w:asciiTheme="minorHAnsi" w:hAnsiTheme="minorHAnsi" w:cstheme="minorHAnsi"/>
          <w:sz w:val="24"/>
        </w:rPr>
        <w:t>OJFIR</w:t>
      </w:r>
    </w:p>
    <w:p w14:paraId="69DF90F8"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40C96B6C"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14:paraId="0A2AF0FE"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Întocmit de: Expert 1  SLINA</w:t>
      </w:r>
      <w:r w:rsidRPr="00880A57">
        <w:rPr>
          <w:rFonts w:asciiTheme="minorHAnsi" w:hAnsiTheme="minorHAnsi" w:cstheme="minorHAnsi"/>
          <w:sz w:val="24"/>
        </w:rPr>
        <w:t xml:space="preserve"> OJFIR</w:t>
      </w:r>
    </w:p>
    <w:p w14:paraId="2C6C0330"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46C303C8" w14:textId="77777777" w:rsidR="00092B50" w:rsidRPr="00880A57" w:rsidRDefault="00092B50" w:rsidP="00092B50">
      <w:pPr>
        <w:spacing w:before="120" w:after="120" w:line="240" w:lineRule="auto"/>
        <w:jc w:val="both"/>
        <w:rPr>
          <w:rFonts w:asciiTheme="minorHAnsi" w:hAnsiTheme="minorHAnsi" w:cstheme="minorHAnsi"/>
          <w:b/>
          <w:i/>
          <w:sz w:val="24"/>
          <w:u w:val="single"/>
        </w:rPr>
      </w:pPr>
    </w:p>
    <w:p w14:paraId="4274E41A" w14:textId="77777777" w:rsidR="00092B50" w:rsidRPr="00880A57" w:rsidRDefault="00092B50" w:rsidP="00092B50">
      <w:pPr>
        <w:spacing w:before="120" w:after="120" w:line="240" w:lineRule="auto"/>
        <w:rPr>
          <w:rFonts w:asciiTheme="minorHAnsi" w:hAnsiTheme="minorHAnsi" w:cstheme="minorHAnsi"/>
          <w:b/>
          <w:i/>
          <w:sz w:val="24"/>
        </w:rPr>
      </w:pPr>
    </w:p>
    <w:p w14:paraId="195F881F" w14:textId="77777777" w:rsidR="00092B50" w:rsidRPr="00880A57" w:rsidRDefault="00092B50" w:rsidP="00092B50">
      <w:pPr>
        <w:spacing w:before="120" w:after="120" w:line="240" w:lineRule="auto"/>
        <w:rPr>
          <w:rFonts w:asciiTheme="minorHAnsi" w:hAnsiTheme="minorHAnsi" w:cstheme="minorHAnsi"/>
          <w:b/>
          <w:i/>
          <w:sz w:val="24"/>
        </w:rPr>
      </w:pPr>
    </w:p>
    <w:p w14:paraId="00F5DC77" w14:textId="77777777" w:rsidR="00092B50" w:rsidRPr="00880A57" w:rsidRDefault="00092B50" w:rsidP="00092B50">
      <w:pPr>
        <w:spacing w:before="120" w:after="120" w:line="240" w:lineRule="auto"/>
        <w:rPr>
          <w:rFonts w:asciiTheme="minorHAnsi" w:hAnsiTheme="minorHAnsi" w:cstheme="minorHAnsi"/>
          <w:b/>
          <w:i/>
          <w:sz w:val="24"/>
        </w:rPr>
      </w:pPr>
    </w:p>
    <w:p w14:paraId="7317747B" w14:textId="77777777" w:rsidR="00092B50" w:rsidRPr="00880A57" w:rsidRDefault="00092B50" w:rsidP="00092B50">
      <w:pPr>
        <w:spacing w:before="120" w:after="120" w:line="240" w:lineRule="auto"/>
        <w:rPr>
          <w:rFonts w:asciiTheme="minorHAnsi" w:hAnsiTheme="minorHAnsi" w:cstheme="minorHAnsi"/>
          <w:b/>
          <w:i/>
          <w:sz w:val="24"/>
        </w:rPr>
      </w:pPr>
    </w:p>
    <w:p w14:paraId="65DC75D0" w14:textId="77777777" w:rsidR="00092B50" w:rsidRPr="00880A57" w:rsidRDefault="00092B50" w:rsidP="00092B50">
      <w:pPr>
        <w:spacing w:before="120" w:after="120" w:line="240" w:lineRule="auto"/>
        <w:rPr>
          <w:rFonts w:asciiTheme="minorHAnsi" w:hAnsiTheme="minorHAnsi" w:cstheme="minorHAnsi"/>
          <w:b/>
          <w:i/>
          <w:sz w:val="24"/>
          <w:szCs w:val="24"/>
        </w:rPr>
      </w:pPr>
    </w:p>
    <w:p w14:paraId="55A09DEE" w14:textId="77777777" w:rsidR="00092B50" w:rsidRDefault="00092B50" w:rsidP="00092B50">
      <w:pPr>
        <w:spacing w:before="120" w:after="120" w:line="240" w:lineRule="auto"/>
        <w:rPr>
          <w:ins w:id="8" w:author="Adina Cozmolici" w:date="2026-06-24T10:10:00Z" w16du:dateUtc="2026-06-24T07:10:00Z"/>
          <w:rFonts w:asciiTheme="minorHAnsi" w:hAnsiTheme="minorHAnsi" w:cstheme="minorHAnsi"/>
          <w:b/>
          <w:i/>
          <w:sz w:val="24"/>
          <w:szCs w:val="24"/>
        </w:rPr>
      </w:pPr>
    </w:p>
    <w:p w14:paraId="6CFC7DDA" w14:textId="77777777" w:rsidR="006E273C" w:rsidRPr="00880A57" w:rsidRDefault="006E273C" w:rsidP="00092B50">
      <w:pPr>
        <w:spacing w:before="120" w:after="120" w:line="240" w:lineRule="auto"/>
        <w:rPr>
          <w:rFonts w:asciiTheme="minorHAnsi" w:hAnsiTheme="minorHAnsi" w:cstheme="minorHAnsi"/>
          <w:b/>
          <w:i/>
          <w:sz w:val="24"/>
          <w:szCs w:val="24"/>
        </w:rPr>
      </w:pPr>
    </w:p>
    <w:p w14:paraId="0DD7867C" w14:textId="77777777" w:rsidR="00092B50" w:rsidRPr="00880A57" w:rsidRDefault="00092B50" w:rsidP="00092B50">
      <w:pPr>
        <w:spacing w:before="120" w:after="120" w:line="240" w:lineRule="auto"/>
        <w:rPr>
          <w:rFonts w:asciiTheme="minorHAnsi" w:hAnsiTheme="minorHAnsi" w:cstheme="minorHAnsi"/>
          <w:b/>
          <w:i/>
          <w:sz w:val="24"/>
        </w:rPr>
      </w:pPr>
      <w:r w:rsidRPr="00880A57">
        <w:rPr>
          <w:rFonts w:asciiTheme="minorHAnsi" w:hAnsiTheme="minorHAnsi" w:cstheme="minorHAnsi"/>
          <w:b/>
          <w:i/>
          <w:sz w:val="24"/>
        </w:rPr>
        <w:lastRenderedPageBreak/>
        <w:t>METODOLOGIA DE VERIFICARE</w:t>
      </w:r>
    </w:p>
    <w:p w14:paraId="204F006A" w14:textId="77777777" w:rsidR="00092B50" w:rsidRPr="00880A57" w:rsidRDefault="00092B50" w:rsidP="00092B50">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11CFB349" w14:textId="77777777" w:rsidR="00092B50" w:rsidRPr="00880A57" w:rsidRDefault="00092B50" w:rsidP="00092B50">
      <w:pPr>
        <w:spacing w:after="0" w:line="240" w:lineRule="auto"/>
        <w:jc w:val="both"/>
        <w:rPr>
          <w:rFonts w:asciiTheme="minorHAnsi" w:hAnsiTheme="minorHAnsi" w:cstheme="minorHAnsi"/>
          <w:i/>
          <w:kern w:val="32"/>
          <w:sz w:val="24"/>
          <w:szCs w:val="24"/>
        </w:rPr>
      </w:pPr>
    </w:p>
    <w:p w14:paraId="681DA3A6" w14:textId="77777777" w:rsidR="00092B50" w:rsidRPr="00880A57" w:rsidRDefault="00092B50" w:rsidP="00092B50">
      <w:pPr>
        <w:spacing w:after="0" w:line="240" w:lineRule="auto"/>
        <w:jc w:val="both"/>
        <w:rPr>
          <w:rFonts w:asciiTheme="minorHAnsi" w:hAnsiTheme="minorHAnsi" w:cstheme="minorHAnsi"/>
          <w:i/>
          <w:kern w:val="32"/>
          <w:sz w:val="24"/>
          <w:szCs w:val="24"/>
        </w:rPr>
      </w:pPr>
    </w:p>
    <w:p w14:paraId="541C16FB" w14:textId="77777777" w:rsidR="00092B50" w:rsidRPr="00880A57" w:rsidRDefault="00092B50" w:rsidP="00092B50">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54AA88CE"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sz w:val="24"/>
          <w:szCs w:val="24"/>
        </w:rPr>
        <w:t xml:space="preserve">Pentru interogările aferente verificărilor realizate de experții OJFIR, în etapa de evaluare, se vor realiza print </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-uri care se vor atașa la dosarul proiectului</w:t>
      </w:r>
    </w:p>
    <w:p w14:paraId="2D4F16B6"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14:paraId="4E270FB8"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Expertul verifica corectitudinea informațiilor din </w:t>
      </w:r>
      <w:proofErr w:type="spellStart"/>
      <w:r w:rsidRPr="00880A57">
        <w:rPr>
          <w:rFonts w:asciiTheme="minorHAnsi" w:hAnsiTheme="minorHAnsi" w:cstheme="minorHAnsi"/>
          <w:b/>
          <w:sz w:val="24"/>
          <w:szCs w:val="24"/>
        </w:rPr>
        <w:t>sectiunile</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i/>
          <w:sz w:val="24"/>
          <w:szCs w:val="24"/>
        </w:rPr>
        <w:t>A.</w:t>
      </w:r>
      <w:r w:rsidRPr="00880A57">
        <w:rPr>
          <w:rFonts w:asciiTheme="minorHAnsi" w:hAnsiTheme="minorHAnsi" w:cstheme="minorHAnsi"/>
          <w:b/>
          <w:sz w:val="24"/>
          <w:szCs w:val="24"/>
        </w:rPr>
        <w:t>Status</w:t>
      </w:r>
      <w:proofErr w:type="spellEnd"/>
      <w:r w:rsidRPr="00880A57">
        <w:rPr>
          <w:rFonts w:asciiTheme="minorHAnsi" w:hAnsiTheme="minorHAnsi" w:cstheme="minorHAnsi"/>
          <w:b/>
          <w:sz w:val="24"/>
          <w:szCs w:val="24"/>
        </w:rPr>
        <w:t xml:space="preserve"> proiect in urma analizei GAL”. </w:t>
      </w:r>
      <w:proofErr w:type="spellStart"/>
      <w:r w:rsidRPr="00880A57">
        <w:rPr>
          <w:rFonts w:asciiTheme="minorHAnsi" w:hAnsiTheme="minorHAnsi" w:cstheme="minorHAnsi"/>
          <w:b/>
          <w:sz w:val="24"/>
          <w:szCs w:val="24"/>
        </w:rPr>
        <w:t>Verificarile</w:t>
      </w:r>
      <w:proofErr w:type="spellEnd"/>
      <w:r w:rsidRPr="00880A57">
        <w:rPr>
          <w:rFonts w:asciiTheme="minorHAnsi" w:hAnsiTheme="minorHAnsi" w:cstheme="minorHAnsi"/>
          <w:b/>
          <w:sz w:val="24"/>
          <w:szCs w:val="24"/>
        </w:rPr>
        <w:t xml:space="preserve"> vor fi realizate în 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și documentele anexe, în </w:t>
      </w:r>
      <w:proofErr w:type="spellStart"/>
      <w:r w:rsidRPr="00880A57">
        <w:rPr>
          <w:rFonts w:asciiTheme="minorHAnsi" w:hAnsiTheme="minorHAnsi" w:cstheme="minorHAnsi"/>
          <w:b/>
          <w:sz w:val="24"/>
          <w:szCs w:val="24"/>
        </w:rPr>
        <w:t>documentaţia</w:t>
      </w:r>
      <w:proofErr w:type="spellEnd"/>
      <w:r w:rsidRPr="00880A57">
        <w:rPr>
          <w:rFonts w:asciiTheme="minorHAnsi" w:hAnsiTheme="minorHAnsi" w:cstheme="minorHAnsi"/>
          <w:b/>
          <w:sz w:val="24"/>
          <w:szCs w:val="24"/>
        </w:rPr>
        <w:t xml:space="preserve"> apelului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lansat de GAL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în Raportul de </w:t>
      </w:r>
      <w:proofErr w:type="spellStart"/>
      <w:r w:rsidRPr="00880A57">
        <w:rPr>
          <w:rFonts w:asciiTheme="minorHAnsi" w:hAnsiTheme="minorHAnsi" w:cstheme="minorHAnsi"/>
          <w:b/>
          <w:sz w:val="24"/>
          <w:szCs w:val="24"/>
        </w:rPr>
        <w:t>selecţie</w:t>
      </w:r>
      <w:proofErr w:type="spellEnd"/>
      <w:r w:rsidRPr="00880A57">
        <w:rPr>
          <w:rFonts w:asciiTheme="minorHAnsi" w:hAnsiTheme="minorHAnsi" w:cstheme="minorHAnsi"/>
          <w:b/>
          <w:sz w:val="24"/>
          <w:szCs w:val="24"/>
        </w:rPr>
        <w:t xml:space="preserve"> final emis de GAL care include proiectul analizat.</w:t>
      </w:r>
    </w:p>
    <w:p w14:paraId="4B92EA3F"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In cazul în care se constată </w:t>
      </w:r>
      <w:proofErr w:type="spellStart"/>
      <w:r w:rsidRPr="00880A57">
        <w:rPr>
          <w:rFonts w:asciiTheme="minorHAnsi" w:hAnsiTheme="minorHAnsi" w:cstheme="minorHAnsi"/>
          <w:b/>
          <w:sz w:val="24"/>
          <w:szCs w:val="24"/>
        </w:rPr>
        <w:t>inadvertenţe</w:t>
      </w:r>
      <w:proofErr w:type="spellEnd"/>
      <w:r w:rsidRPr="00880A57">
        <w:rPr>
          <w:rFonts w:asciiTheme="minorHAnsi" w:hAnsiTheme="minorHAnsi" w:cstheme="minorHAnsi"/>
          <w:b/>
          <w:sz w:val="24"/>
          <w:szCs w:val="24"/>
        </w:rPr>
        <w:t xml:space="preserve"> în preluarea datelor între </w:t>
      </w:r>
      <w:proofErr w:type="spellStart"/>
      <w:r w:rsidRPr="00880A57">
        <w:rPr>
          <w:rFonts w:asciiTheme="minorHAnsi" w:hAnsiTheme="minorHAnsi" w:cstheme="minorHAnsi"/>
          <w:b/>
          <w:sz w:val="24"/>
          <w:szCs w:val="24"/>
        </w:rPr>
        <w:t>informaţiile</w:t>
      </w:r>
      <w:proofErr w:type="spellEnd"/>
      <w:r w:rsidRPr="00880A57">
        <w:rPr>
          <w:rFonts w:asciiTheme="minorHAnsi" w:hAnsiTheme="minorHAnsi" w:cstheme="minorHAnsi"/>
          <w:b/>
          <w:sz w:val="24"/>
          <w:szCs w:val="24"/>
        </w:rPr>
        <w:t xml:space="preserve"> analizate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documentele </w:t>
      </w:r>
      <w:proofErr w:type="spellStart"/>
      <w:r w:rsidRPr="00880A57">
        <w:rPr>
          <w:rFonts w:asciiTheme="minorHAnsi" w:hAnsiTheme="minorHAnsi" w:cstheme="minorHAnsi"/>
          <w:b/>
          <w:sz w:val="24"/>
          <w:szCs w:val="24"/>
        </w:rPr>
        <w:t>menţionate</w:t>
      </w:r>
      <w:proofErr w:type="spellEnd"/>
      <w:r w:rsidRPr="00880A57">
        <w:rPr>
          <w:rFonts w:asciiTheme="minorHAnsi" w:hAnsiTheme="minorHAnsi" w:cstheme="minorHAnsi"/>
          <w:b/>
          <w:sz w:val="24"/>
          <w:szCs w:val="24"/>
        </w:rPr>
        <w:t xml:space="preserve"> se solicită </w:t>
      </w:r>
      <w:proofErr w:type="spellStart"/>
      <w:r w:rsidRPr="00880A57">
        <w:rPr>
          <w:rFonts w:asciiTheme="minorHAnsi" w:hAnsiTheme="minorHAnsi" w:cstheme="minorHAnsi"/>
          <w:b/>
          <w:sz w:val="24"/>
          <w:szCs w:val="24"/>
        </w:rPr>
        <w:t>informaţii</w:t>
      </w:r>
      <w:proofErr w:type="spellEnd"/>
      <w:r w:rsidRPr="00880A57">
        <w:rPr>
          <w:rFonts w:asciiTheme="minorHAnsi" w:hAnsiTheme="minorHAnsi" w:cstheme="minorHAnsi"/>
          <w:b/>
          <w:sz w:val="24"/>
          <w:szCs w:val="24"/>
        </w:rPr>
        <w:t xml:space="preserve"> suplimentare către GAL sau solicitant, după caz.</w:t>
      </w:r>
    </w:p>
    <w:p w14:paraId="5E315C02"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26A3B2DD" w14:textId="77777777" w:rsidR="00092B50" w:rsidRPr="00880A57" w:rsidRDefault="00092B50" w:rsidP="00FA62DC">
      <w:pPr>
        <w:pStyle w:val="Titlu1"/>
      </w:pPr>
      <w:proofErr w:type="spellStart"/>
      <w:r w:rsidRPr="00880A57">
        <w:t>A.Status</w:t>
      </w:r>
      <w:proofErr w:type="spellEnd"/>
      <w:r w:rsidRPr="00880A57">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092B50" w:rsidRPr="00880A57" w14:paraId="5741E61D" w14:textId="77777777" w:rsidTr="00FA62DC">
        <w:tc>
          <w:tcPr>
            <w:tcW w:w="7792" w:type="dxa"/>
          </w:tcPr>
          <w:p w14:paraId="71117E9B" w14:textId="77777777" w:rsidR="00092B50" w:rsidRPr="00880A57" w:rsidRDefault="00092B50" w:rsidP="00FA62DC">
            <w:pPr>
              <w:tabs>
                <w:tab w:val="left" w:pos="180"/>
                <w:tab w:val="left" w:pos="360"/>
              </w:tabs>
              <w:jc w:val="both"/>
              <w:rPr>
                <w:rFonts w:asciiTheme="minorHAnsi" w:hAnsiTheme="minorHAnsi" w:cstheme="minorHAnsi"/>
                <w:b/>
                <w:sz w:val="24"/>
                <w:szCs w:val="24"/>
              </w:rPr>
            </w:pPr>
          </w:p>
        </w:tc>
        <w:tc>
          <w:tcPr>
            <w:tcW w:w="850" w:type="dxa"/>
          </w:tcPr>
          <w:p w14:paraId="4732F499"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tcPr>
          <w:p w14:paraId="08DE67D4"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092B50" w:rsidRPr="00880A57" w14:paraId="46642C7B" w14:textId="77777777" w:rsidTr="00FA62DC">
        <w:tc>
          <w:tcPr>
            <w:tcW w:w="7792" w:type="dxa"/>
          </w:tcPr>
          <w:p w14:paraId="1625C5EC"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Proiectul este inclus in Raportul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nr. .....................din data de .........emis de GAL cu status „eligibil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4226AAFA"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07A1428"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C0B3E62"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092B50" w:rsidRPr="00880A57" w14:paraId="07B05D0E" w14:textId="77777777" w:rsidTr="00FA62DC">
        <w:trPr>
          <w:trHeight w:val="328"/>
        </w:trPr>
        <w:tc>
          <w:tcPr>
            <w:tcW w:w="1864" w:type="dxa"/>
          </w:tcPr>
          <w:p w14:paraId="2664E4F5" w14:textId="77777777" w:rsidR="00092B50" w:rsidRPr="00880A57" w:rsidRDefault="00092B50" w:rsidP="00FA62DC">
            <w:pPr>
              <w:tabs>
                <w:tab w:val="left" w:pos="180"/>
                <w:tab w:val="left" w:pos="360"/>
              </w:tabs>
              <w:jc w:val="both"/>
              <w:rPr>
                <w:rFonts w:asciiTheme="minorHAnsi" w:hAnsiTheme="minorHAnsi" w:cstheme="minorHAnsi"/>
                <w:b/>
                <w:sz w:val="24"/>
                <w:szCs w:val="24"/>
              </w:rPr>
            </w:pPr>
          </w:p>
        </w:tc>
      </w:tr>
    </w:tbl>
    <w:p w14:paraId="13EE9198"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Punctaj </w:t>
      </w:r>
      <w:proofErr w:type="spellStart"/>
      <w:r w:rsidRPr="00880A57">
        <w:rPr>
          <w:rFonts w:asciiTheme="minorHAnsi" w:hAnsiTheme="minorHAnsi" w:cstheme="minorHAnsi"/>
          <w:b/>
          <w:sz w:val="24"/>
          <w:szCs w:val="24"/>
        </w:rPr>
        <w:t>obtinut</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dupa</w:t>
      </w:r>
      <w:proofErr w:type="spellEnd"/>
      <w:r w:rsidRPr="00880A57">
        <w:rPr>
          <w:rFonts w:asciiTheme="minorHAnsi" w:hAnsiTheme="minorHAnsi" w:cstheme="minorHAnsi"/>
          <w:b/>
          <w:sz w:val="24"/>
          <w:szCs w:val="24"/>
        </w:rPr>
        <w:t xml:space="preserve"> verificarea criteriilor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de către GAL:</w:t>
      </w:r>
    </w:p>
    <w:p w14:paraId="42542DD7"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326F5EBB"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75920CAA"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602"/>
        <w:gridCol w:w="840"/>
        <w:gridCol w:w="908"/>
      </w:tblGrid>
      <w:tr w:rsidR="00092B50" w:rsidRPr="00880A57" w14:paraId="46FAC8F2" w14:textId="77777777" w:rsidTr="00FA62DC">
        <w:tc>
          <w:tcPr>
            <w:tcW w:w="7792" w:type="dxa"/>
          </w:tcPr>
          <w:p w14:paraId="7EFCC2B3" w14:textId="77777777" w:rsidR="00092B50" w:rsidRPr="00880A57" w:rsidRDefault="00092B50" w:rsidP="00FA62DC">
            <w:pPr>
              <w:spacing w:after="0" w:line="240" w:lineRule="auto"/>
              <w:rPr>
                <w:rFonts w:asciiTheme="minorHAnsi" w:hAnsiTheme="minorHAnsi" w:cstheme="minorHAnsi"/>
                <w:sz w:val="24"/>
                <w:szCs w:val="24"/>
              </w:rPr>
            </w:pPr>
          </w:p>
        </w:tc>
        <w:tc>
          <w:tcPr>
            <w:tcW w:w="850" w:type="dxa"/>
          </w:tcPr>
          <w:p w14:paraId="41C6516D"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702E9AEF"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092B50" w:rsidRPr="00880A57" w14:paraId="16206EF9" w14:textId="77777777" w:rsidTr="00FA62DC">
        <w:tc>
          <w:tcPr>
            <w:tcW w:w="7792" w:type="dxa"/>
          </w:tcPr>
          <w:p w14:paraId="1DFBCB2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5FAD4579"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54F168A"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754DFAD4" w14:textId="77777777" w:rsidR="00092B50" w:rsidRPr="00880A57" w:rsidRDefault="00092B50" w:rsidP="00092B50">
      <w:pPr>
        <w:rPr>
          <w:rFonts w:asciiTheme="minorHAnsi" w:hAnsiTheme="minorHAnsi" w:cstheme="minorHAnsi"/>
          <w:b/>
          <w:sz w:val="24"/>
          <w:szCs w:val="24"/>
        </w:rPr>
      </w:pPr>
    </w:p>
    <w:p w14:paraId="4B9C95F2"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5131335D" w14:textId="77777777" w:rsidR="00092B50" w:rsidRDefault="00092B50" w:rsidP="00092B50">
      <w:pPr>
        <w:tabs>
          <w:tab w:val="left" w:pos="180"/>
          <w:tab w:val="left" w:pos="360"/>
        </w:tabs>
        <w:jc w:val="both"/>
        <w:rPr>
          <w:rFonts w:asciiTheme="minorHAnsi" w:hAnsiTheme="minorHAnsi" w:cstheme="minorHAnsi"/>
          <w:b/>
          <w:sz w:val="24"/>
        </w:rPr>
      </w:pPr>
    </w:p>
    <w:p w14:paraId="678C5771" w14:textId="77777777" w:rsidR="00092B50" w:rsidRDefault="00092B50" w:rsidP="00092B50">
      <w:pPr>
        <w:tabs>
          <w:tab w:val="left" w:pos="180"/>
          <w:tab w:val="left" w:pos="360"/>
        </w:tabs>
        <w:jc w:val="both"/>
        <w:rPr>
          <w:rFonts w:asciiTheme="minorHAnsi" w:hAnsiTheme="minorHAnsi" w:cstheme="minorHAnsi"/>
          <w:b/>
          <w:sz w:val="24"/>
        </w:rPr>
      </w:pPr>
    </w:p>
    <w:p w14:paraId="0E037008" w14:textId="77777777" w:rsidR="00092B50" w:rsidRDefault="00092B50" w:rsidP="00092B50">
      <w:pPr>
        <w:tabs>
          <w:tab w:val="left" w:pos="180"/>
          <w:tab w:val="left" w:pos="360"/>
        </w:tabs>
        <w:jc w:val="both"/>
        <w:rPr>
          <w:rFonts w:asciiTheme="minorHAnsi" w:hAnsiTheme="minorHAnsi" w:cstheme="minorHAnsi"/>
          <w:b/>
          <w:sz w:val="24"/>
        </w:rPr>
      </w:pPr>
    </w:p>
    <w:p w14:paraId="34ED9E8D" w14:textId="77777777" w:rsidR="00092B50" w:rsidRPr="00880A57" w:rsidRDefault="00092B50" w:rsidP="00092B5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350"/>
      </w:tblGrid>
      <w:tr w:rsidR="00092B50" w:rsidRPr="00880A57" w14:paraId="5D7F0FE6" w14:textId="77777777" w:rsidTr="00FA62DC">
        <w:tc>
          <w:tcPr>
            <w:tcW w:w="9348" w:type="dxa"/>
            <w:shd w:val="clear" w:color="auto" w:fill="BFBFBF" w:themeFill="background1" w:themeFillShade="BF"/>
          </w:tcPr>
          <w:p w14:paraId="1AE8512E" w14:textId="77777777"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w:t>
            </w:r>
            <w:proofErr w:type="spellStart"/>
            <w:r w:rsidRPr="00880A57">
              <w:rPr>
                <w:rFonts w:asciiTheme="minorHAnsi" w:hAnsiTheme="minorHAnsi" w:cstheme="minorHAnsi"/>
                <w:b/>
                <w:sz w:val="24"/>
              </w:rPr>
              <w:t>aşa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definiţi</w:t>
            </w:r>
            <w:proofErr w:type="spellEnd"/>
            <w:r w:rsidRPr="00880A57">
              <w:rPr>
                <w:rFonts w:asciiTheme="minorHAnsi" w:hAnsiTheme="minorHAnsi" w:cstheme="minorHAnsi"/>
                <w:b/>
                <w:sz w:val="24"/>
              </w:rPr>
              <w:t xml:space="preserve"> in </w:t>
            </w:r>
            <w:proofErr w:type="spellStart"/>
            <w:r w:rsidRPr="00880A57">
              <w:rPr>
                <w:rFonts w:asciiTheme="minorHAnsi" w:hAnsiTheme="minorHAnsi" w:cstheme="minorHAnsi"/>
                <w:b/>
                <w:sz w:val="24"/>
              </w:rPr>
              <w:t>Fişa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elaborată de GAL. </w:t>
            </w:r>
          </w:p>
        </w:tc>
      </w:tr>
      <w:tr w:rsidR="00092B50" w:rsidRPr="00880A57" w14:paraId="6736892A" w14:textId="77777777" w:rsidTr="00FA62DC">
        <w:trPr>
          <w:trHeight w:val="1316"/>
        </w:trPr>
        <w:tc>
          <w:tcPr>
            <w:tcW w:w="9348" w:type="dxa"/>
          </w:tcPr>
          <w:p w14:paraId="6E91E19D"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p>
          <w:p w14:paraId="6D8935EC" w14:textId="77777777" w:rsidR="00092B50" w:rsidRPr="00880A57" w:rsidRDefault="00092B50" w:rsidP="00FA62DC">
            <w:pPr>
              <w:tabs>
                <w:tab w:val="left" w:pos="3120"/>
                <w:tab w:val="center" w:pos="4320"/>
                <w:tab w:val="right" w:pos="864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14:paraId="43E6A289"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Planul de Afaceri</w:t>
            </w:r>
            <w:r w:rsidRPr="00880A57">
              <w:rPr>
                <w:rFonts w:asciiTheme="minorHAnsi" w:hAnsiTheme="minorHAnsi" w:cstheme="minorHAnsi"/>
                <w:sz w:val="24"/>
              </w:rPr>
              <w:t xml:space="preserve"> </w:t>
            </w:r>
          </w:p>
          <w:p w14:paraId="01F628BB"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 xml:space="preserve"> </w:t>
            </w:r>
          </w:p>
          <w:p w14:paraId="5B8541EF"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14:paraId="223F49EA"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Hotărâre judecătorească definitivă</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pronunţată</w:t>
            </w:r>
            <w:proofErr w:type="spellEnd"/>
            <w:r w:rsidRPr="00880A57">
              <w:rPr>
                <w:rFonts w:asciiTheme="minorHAnsi" w:hAnsiTheme="minorHAnsi" w:cstheme="minorHAnsi"/>
                <w:sz w:val="24"/>
              </w:rPr>
              <w:t xml:space="preserve"> pe baza actului de constituire și a statutului propriu în cazul </w:t>
            </w:r>
            <w:proofErr w:type="spellStart"/>
            <w:r w:rsidRPr="00880A57">
              <w:rPr>
                <w:rFonts w:asciiTheme="minorHAnsi" w:hAnsiTheme="minorHAnsi" w:cstheme="minorHAnsi"/>
                <w:sz w:val="24"/>
              </w:rPr>
              <w:t>Societăţilor</w:t>
            </w:r>
            <w:proofErr w:type="spellEnd"/>
            <w:r w:rsidRPr="00880A57">
              <w:rPr>
                <w:rFonts w:asciiTheme="minorHAnsi" w:hAnsiTheme="minorHAnsi" w:cstheme="minorHAnsi"/>
                <w:sz w:val="24"/>
              </w:rPr>
              <w:t xml:space="preserve"> agricole, însoțită de Statutul Societății agricole;</w:t>
            </w:r>
          </w:p>
          <w:p w14:paraId="7103698D"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Act constitutiv pentru Societatea cooperativă agricolă</w:t>
            </w:r>
            <w:r w:rsidRPr="00880A57">
              <w:rPr>
                <w:rFonts w:asciiTheme="minorHAnsi" w:hAnsiTheme="minorHAnsi" w:cstheme="minorHAnsi"/>
                <w:sz w:val="24"/>
              </w:rPr>
              <w:t>.</w:t>
            </w:r>
          </w:p>
          <w:p w14:paraId="2AF5345E"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BE6D497"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si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0176618D"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358916A5"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Alte documente (procură notarială)</w:t>
            </w:r>
          </w:p>
        </w:tc>
      </w:tr>
      <w:tr w:rsidR="00092B50" w:rsidRPr="00880A57" w14:paraId="7C2A0DB0" w14:textId="77777777" w:rsidTr="00FA62DC">
        <w:tc>
          <w:tcPr>
            <w:tcW w:w="9348" w:type="dxa"/>
          </w:tcPr>
          <w:p w14:paraId="3238F1AA"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4D9BE5B1" w14:textId="77777777" w:rsidR="00092B50"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Expertul verifica Fisa interventiei elaborata de GAL si Ghidul solicitantului GAL pentru a determina categoria solicitantilor eligibili. </w:t>
            </w:r>
          </w:p>
          <w:p w14:paraId="70C79675" w14:textId="77777777" w:rsidR="00092B50" w:rsidRPr="00350A60" w:rsidRDefault="00092B50" w:rsidP="00FA62DC">
            <w:pPr>
              <w:spacing w:before="120" w:after="120" w:line="240" w:lineRule="auto"/>
              <w:jc w:val="both"/>
              <w:rPr>
                <w:rFonts w:asciiTheme="minorHAnsi" w:hAnsiTheme="minorHAnsi" w:cstheme="minorHAnsi"/>
                <w:sz w:val="24"/>
                <w:szCs w:val="24"/>
              </w:rPr>
            </w:pPr>
            <w:r w:rsidRPr="00945C1D">
              <w:rPr>
                <w:rFonts w:asciiTheme="minorHAnsi" w:hAnsiTheme="minorHAnsi" w:cstheme="minorHAnsi"/>
                <w:b/>
                <w:i/>
              </w:rPr>
              <w:t xml:space="preserve">Pentru proiectele de </w:t>
            </w:r>
            <w:r>
              <w:rPr>
                <w:rFonts w:asciiTheme="minorHAnsi" w:hAnsiTheme="minorHAnsi" w:cstheme="minorHAnsi"/>
                <w:b/>
                <w:i/>
              </w:rPr>
              <w:t xml:space="preserve">start </w:t>
            </w:r>
            <w:proofErr w:type="spellStart"/>
            <w:r>
              <w:rPr>
                <w:rFonts w:asciiTheme="minorHAnsi" w:hAnsiTheme="minorHAnsi" w:cstheme="minorHAnsi"/>
                <w:b/>
                <w:i/>
              </w:rPr>
              <w:t>up</w:t>
            </w:r>
            <w:proofErr w:type="spellEnd"/>
            <w:r>
              <w:rPr>
                <w:rFonts w:asciiTheme="minorHAnsi" w:hAnsiTheme="minorHAnsi" w:cstheme="minorHAnsi"/>
                <w:b/>
                <w:i/>
              </w:rPr>
              <w:t xml:space="preserve"> </w:t>
            </w:r>
            <w:r w:rsidRPr="00945C1D">
              <w:rPr>
                <w:rFonts w:asciiTheme="minorHAnsi" w:hAnsiTheme="minorHAnsi" w:cstheme="minorHAnsi"/>
                <w:b/>
                <w:i/>
              </w:rPr>
              <w:t xml:space="preserve">depuse de orice tip de solicitant eligibil, care propun </w:t>
            </w:r>
            <w:proofErr w:type="spellStart"/>
            <w:r w:rsidRPr="00945C1D">
              <w:rPr>
                <w:rFonts w:asciiTheme="minorHAnsi" w:hAnsiTheme="minorHAnsi" w:cstheme="minorHAnsi"/>
                <w:b/>
                <w:i/>
              </w:rPr>
              <w:t>investitii</w:t>
            </w:r>
            <w:proofErr w:type="spellEnd"/>
            <w:r w:rsidRPr="00945C1D">
              <w:rPr>
                <w:rFonts w:asciiTheme="minorHAnsi" w:hAnsiTheme="minorHAnsi" w:cstheme="minorHAnsi"/>
                <w:b/>
                <w:i/>
              </w:rPr>
              <w:t xml:space="preserve"> în producerea </w:t>
            </w:r>
            <w:proofErr w:type="spellStart"/>
            <w:r w:rsidRPr="00945C1D">
              <w:rPr>
                <w:rFonts w:asciiTheme="minorHAnsi" w:hAnsiTheme="minorHAnsi" w:cstheme="minorHAnsi"/>
                <w:b/>
                <w:i/>
              </w:rPr>
              <w:t>şi</w:t>
            </w:r>
            <w:proofErr w:type="spellEnd"/>
            <w:r w:rsidRPr="00945C1D">
              <w:rPr>
                <w:rFonts w:asciiTheme="minorHAnsi" w:hAnsiTheme="minorHAnsi" w:cstheme="minorHAnsi"/>
                <w:b/>
                <w:i/>
              </w:rPr>
              <w:t xml:space="preserve"> utilizarea energiei (electrice și/sau termice) din surse regenerabile (solară, eoliană, </w:t>
            </w:r>
            <w:proofErr w:type="spellStart"/>
            <w:r w:rsidRPr="00945C1D">
              <w:rPr>
                <w:rFonts w:asciiTheme="minorHAnsi" w:hAnsiTheme="minorHAnsi" w:cstheme="minorHAnsi"/>
                <w:b/>
                <w:i/>
              </w:rPr>
              <w:t>aerotermală</w:t>
            </w:r>
            <w:proofErr w:type="spellEnd"/>
            <w:r w:rsidRPr="00945C1D">
              <w:rPr>
                <w:rFonts w:asciiTheme="minorHAnsi" w:hAnsiTheme="minorHAnsi" w:cstheme="minorHAnsi"/>
                <w:b/>
                <w:i/>
              </w:rPr>
              <w:t xml:space="preserve">, hidrotermală, geotermală etc), energia obținută va fi destinată exclusiv consumului propriu. Solicitantul nu trebuie să aibă statut de </w:t>
            </w:r>
            <w:proofErr w:type="spellStart"/>
            <w:r w:rsidRPr="00945C1D">
              <w:rPr>
                <w:rFonts w:asciiTheme="minorHAnsi" w:hAnsiTheme="minorHAnsi" w:cstheme="minorHAnsi"/>
                <w:b/>
                <w:i/>
              </w:rPr>
              <w:t>prosumator</w:t>
            </w:r>
            <w:proofErr w:type="spellEnd"/>
            <w:r w:rsidRPr="00945C1D">
              <w:rPr>
                <w:rFonts w:asciiTheme="minorHAnsi" w:hAnsiTheme="minorHAnsi" w:cstheme="minorHAnsi"/>
                <w:b/>
                <w:i/>
              </w:rPr>
              <w:t xml:space="preserve"> la momentul depunerii cererii de finanțare și nu poate dobândi acest statut pe durata implementării și monitorizării proiectului. Soluțiile tehnice propuse în aceste proiecte trebuie să fie exclusiv de tip off-</w:t>
            </w:r>
            <w:proofErr w:type="spellStart"/>
            <w:r w:rsidRPr="00945C1D">
              <w:rPr>
                <w:rFonts w:asciiTheme="minorHAnsi" w:hAnsiTheme="minorHAnsi" w:cstheme="minorHAnsi"/>
                <w:b/>
                <w:i/>
              </w:rPr>
              <w:t>grid</w:t>
            </w:r>
            <w:proofErr w:type="spellEnd"/>
            <w:r w:rsidRPr="00945C1D">
              <w:rPr>
                <w:rFonts w:asciiTheme="minorHAnsi" w:hAnsiTheme="minorHAnsi" w:cstheme="minorHAnsi"/>
                <w:b/>
                <w:i/>
              </w:rPr>
              <w:t xml:space="preserve">. </w:t>
            </w:r>
            <w:proofErr w:type="spellStart"/>
            <w:r w:rsidRPr="00945C1D">
              <w:rPr>
                <w:rFonts w:asciiTheme="minorHAnsi" w:hAnsiTheme="minorHAnsi" w:cstheme="minorHAnsi"/>
                <w:b/>
                <w:i/>
              </w:rPr>
              <w:t>Incalcarea</w:t>
            </w:r>
            <w:proofErr w:type="spellEnd"/>
            <w:r w:rsidRPr="00945C1D">
              <w:rPr>
                <w:rFonts w:asciiTheme="minorHAnsi" w:hAnsiTheme="minorHAnsi" w:cstheme="minorHAnsi"/>
                <w:b/>
                <w:i/>
              </w:rPr>
              <w:t xml:space="preserve"> </w:t>
            </w:r>
            <w:proofErr w:type="spellStart"/>
            <w:r w:rsidRPr="00945C1D">
              <w:rPr>
                <w:rFonts w:asciiTheme="minorHAnsi" w:hAnsiTheme="minorHAnsi" w:cstheme="minorHAnsi"/>
                <w:b/>
                <w:i/>
              </w:rPr>
              <w:t>conditiilor</w:t>
            </w:r>
            <w:proofErr w:type="spellEnd"/>
            <w:r w:rsidRPr="00945C1D">
              <w:rPr>
                <w:rFonts w:asciiTheme="minorHAnsi" w:hAnsiTheme="minorHAnsi" w:cstheme="minorHAnsi"/>
                <w:b/>
                <w:i/>
              </w:rPr>
              <w:t xml:space="preserve"> conduce la declararea solicitantului ca fiind neeligibil.</w:t>
            </w:r>
          </w:p>
          <w:p w14:paraId="33E3FA92" w14:textId="77777777" w:rsidR="00092B50"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Astfel, pentru proiectele </w:t>
            </w:r>
            <w:r w:rsidRPr="009A3A16">
              <w:rPr>
                <w:rFonts w:asciiTheme="minorHAnsi" w:hAnsiTheme="minorHAnsi" w:cstheme="minorHAnsi"/>
                <w:sz w:val="24"/>
                <w:szCs w:val="24"/>
              </w:rPr>
              <w:t xml:space="preserve"> care propun </w:t>
            </w:r>
            <w:r>
              <w:rPr>
                <w:rFonts w:asciiTheme="minorHAnsi" w:hAnsiTheme="minorHAnsi" w:cstheme="minorHAnsi"/>
                <w:sz w:val="24"/>
                <w:szCs w:val="24"/>
              </w:rPr>
              <w:t xml:space="preserve"> prin Planul de afaceri </w:t>
            </w:r>
            <w:proofErr w:type="spellStart"/>
            <w:r w:rsidRPr="009A3A16">
              <w:rPr>
                <w:rFonts w:asciiTheme="minorHAnsi" w:hAnsiTheme="minorHAnsi" w:cstheme="minorHAnsi"/>
                <w:sz w:val="24"/>
                <w:szCs w:val="24"/>
              </w:rPr>
              <w:t>investitii</w:t>
            </w:r>
            <w:proofErr w:type="spellEnd"/>
            <w:r w:rsidRPr="009A3A16">
              <w:rPr>
                <w:rFonts w:asciiTheme="minorHAnsi" w:hAnsiTheme="minorHAnsi" w:cstheme="minorHAnsi"/>
                <w:sz w:val="24"/>
                <w:szCs w:val="24"/>
              </w:rPr>
              <w:t xml:space="preserve"> în producerea </w:t>
            </w:r>
            <w:proofErr w:type="spellStart"/>
            <w:r w:rsidRPr="009A3A16">
              <w:rPr>
                <w:rFonts w:asciiTheme="minorHAnsi" w:hAnsiTheme="minorHAnsi" w:cstheme="minorHAnsi"/>
                <w:sz w:val="24"/>
                <w:szCs w:val="24"/>
              </w:rPr>
              <w:t>şi</w:t>
            </w:r>
            <w:proofErr w:type="spellEnd"/>
            <w:r w:rsidRPr="009A3A16">
              <w:rPr>
                <w:rFonts w:asciiTheme="minorHAnsi" w:hAnsiTheme="minorHAnsi" w:cstheme="minorHAnsi"/>
                <w:sz w:val="24"/>
                <w:szCs w:val="24"/>
              </w:rPr>
              <w:t xml:space="preserve"> utilizarea energiei (electrice și/sau termice) din surse regenerabile (solară, eoliană, </w:t>
            </w:r>
            <w:proofErr w:type="spellStart"/>
            <w:r w:rsidRPr="009A3A16">
              <w:rPr>
                <w:rFonts w:asciiTheme="minorHAnsi" w:hAnsiTheme="minorHAnsi" w:cstheme="minorHAnsi"/>
                <w:sz w:val="24"/>
                <w:szCs w:val="24"/>
              </w:rPr>
              <w:t>aerotermală</w:t>
            </w:r>
            <w:proofErr w:type="spellEnd"/>
            <w:r w:rsidRPr="009A3A16">
              <w:rPr>
                <w:rFonts w:asciiTheme="minorHAnsi" w:hAnsiTheme="minorHAnsi" w:cstheme="minorHAnsi"/>
                <w:sz w:val="24"/>
                <w:szCs w:val="24"/>
              </w:rPr>
              <w:t xml:space="preserve">, hidrotermală, geotermală etc), </w:t>
            </w:r>
            <w:proofErr w:type="spellStart"/>
            <w:r>
              <w:rPr>
                <w:rFonts w:asciiTheme="minorHAnsi" w:hAnsiTheme="minorHAnsi" w:cstheme="minorHAnsi"/>
                <w:sz w:val="24"/>
                <w:szCs w:val="24"/>
              </w:rPr>
              <w:t>expertii</w:t>
            </w:r>
            <w:proofErr w:type="spellEnd"/>
            <w:r>
              <w:rPr>
                <w:rFonts w:asciiTheme="minorHAnsi" w:hAnsiTheme="minorHAnsi" w:cstheme="minorHAnsi"/>
                <w:sz w:val="24"/>
                <w:szCs w:val="24"/>
              </w:rPr>
              <w:t xml:space="preserve"> verifica in </w:t>
            </w:r>
            <w:r w:rsidRPr="009A3A16">
              <w:rPr>
                <w:rFonts w:asciiTheme="minorHAnsi" w:hAnsiTheme="minorHAnsi" w:cstheme="minorHAnsi"/>
                <w:sz w:val="24"/>
                <w:szCs w:val="24"/>
              </w:rPr>
              <w:t xml:space="preserve">Cerere de </w:t>
            </w:r>
            <w:proofErr w:type="spellStart"/>
            <w:r w:rsidRPr="009A3A16">
              <w:rPr>
                <w:rFonts w:asciiTheme="minorHAnsi" w:hAnsiTheme="minorHAnsi" w:cstheme="minorHAnsi"/>
                <w:sz w:val="24"/>
                <w:szCs w:val="24"/>
              </w:rPr>
              <w:t>Finantare</w:t>
            </w:r>
            <w:proofErr w:type="spellEnd"/>
            <w:r w:rsidRPr="009A3A16">
              <w:rPr>
                <w:rFonts w:asciiTheme="minorHAnsi" w:hAnsiTheme="minorHAnsi" w:cstheme="minorHAnsi"/>
                <w:sz w:val="24"/>
                <w:szCs w:val="24"/>
              </w:rPr>
              <w:t>/Studiul de fezabilitate/Memoriul Justificativ/DALI</w:t>
            </w:r>
            <w:r>
              <w:rPr>
                <w:rFonts w:asciiTheme="minorHAnsi" w:hAnsiTheme="minorHAnsi" w:cstheme="minorHAnsi"/>
                <w:sz w:val="24"/>
                <w:szCs w:val="24"/>
              </w:rPr>
              <w:t xml:space="preserve">, </w:t>
            </w:r>
            <w:proofErr w:type="spellStart"/>
            <w:r>
              <w:rPr>
                <w:rFonts w:asciiTheme="minorHAnsi" w:hAnsiTheme="minorHAnsi" w:cstheme="minorHAnsi"/>
                <w:sz w:val="24"/>
                <w:szCs w:val="24"/>
              </w:rPr>
              <w:t>dupa</w:t>
            </w:r>
            <w:proofErr w:type="spellEnd"/>
            <w:r>
              <w:rPr>
                <w:rFonts w:asciiTheme="minorHAnsi" w:hAnsiTheme="minorHAnsi" w:cstheme="minorHAnsi"/>
                <w:sz w:val="24"/>
                <w:szCs w:val="24"/>
              </w:rPr>
              <w:t xml:space="preserve">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4C107473" w14:textId="77777777" w:rsidR="00092B50" w:rsidRPr="001218D8" w:rsidRDefault="00092B50" w:rsidP="001218D8">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w:t>
            </w:r>
            <w:r w:rsidRPr="001218D8">
              <w:rPr>
                <w:rFonts w:asciiTheme="minorHAnsi" w:hAnsiTheme="minorHAnsi" w:cstheme="minorHAnsi"/>
                <w:sz w:val="24"/>
                <w:szCs w:val="24"/>
              </w:rPr>
              <w:t xml:space="preserve">să nu aibă statut de </w:t>
            </w:r>
            <w:proofErr w:type="spellStart"/>
            <w:r w:rsidRPr="001218D8">
              <w:rPr>
                <w:rFonts w:asciiTheme="minorHAnsi" w:hAnsiTheme="minorHAnsi" w:cstheme="minorHAnsi"/>
                <w:sz w:val="24"/>
                <w:szCs w:val="24"/>
              </w:rPr>
              <w:t>prosumator</w:t>
            </w:r>
            <w:proofErr w:type="spellEnd"/>
            <w:r w:rsidRPr="001218D8">
              <w:rPr>
                <w:rFonts w:asciiTheme="minorHAnsi" w:hAnsiTheme="minorHAnsi" w:cstheme="minorHAnsi"/>
                <w:sz w:val="24"/>
                <w:szCs w:val="24"/>
              </w:rPr>
              <w:t xml:space="preserve"> la momentul depunerii cererii de finanțare </w:t>
            </w:r>
          </w:p>
          <w:p w14:paraId="2E504F92" w14:textId="77777777" w:rsidR="00092B50"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2.</w:t>
            </w:r>
            <w:r w:rsidRPr="001218D8">
              <w:rPr>
                <w:rFonts w:asciiTheme="minorHAnsi" w:hAnsiTheme="minorHAnsi" w:cstheme="minorHAnsi"/>
                <w:sz w:val="24"/>
                <w:szCs w:val="24"/>
              </w:rPr>
              <w:t xml:space="preserve">sa nu </w:t>
            </w:r>
            <w:proofErr w:type="spellStart"/>
            <w:r w:rsidRPr="001218D8">
              <w:rPr>
                <w:rFonts w:asciiTheme="minorHAnsi" w:hAnsiTheme="minorHAnsi" w:cstheme="minorHAnsi"/>
                <w:sz w:val="24"/>
                <w:szCs w:val="24"/>
              </w:rPr>
              <w:t>propuna</w:t>
            </w:r>
            <w:proofErr w:type="spellEnd"/>
            <w:r w:rsidRPr="001218D8">
              <w:rPr>
                <w:rFonts w:asciiTheme="minorHAnsi" w:hAnsiTheme="minorHAnsi" w:cstheme="minorHAnsi"/>
                <w:sz w:val="24"/>
                <w:szCs w:val="24"/>
              </w:rPr>
              <w:t xml:space="preserve"> prin proiect sa devina </w:t>
            </w:r>
            <w:proofErr w:type="spellStart"/>
            <w:r w:rsidRPr="001218D8">
              <w:rPr>
                <w:rFonts w:asciiTheme="minorHAnsi" w:hAnsiTheme="minorHAnsi" w:cstheme="minorHAnsi"/>
                <w:sz w:val="24"/>
                <w:szCs w:val="24"/>
              </w:rPr>
              <w:t>prosumator</w:t>
            </w:r>
            <w:proofErr w:type="spellEnd"/>
            <w:r w:rsidRPr="001218D8">
              <w:rPr>
                <w:rFonts w:asciiTheme="minorHAnsi" w:hAnsiTheme="minorHAnsi" w:cstheme="minorHAnsi"/>
                <w:sz w:val="24"/>
                <w:szCs w:val="24"/>
              </w:rPr>
              <w:t xml:space="preserve"> acesta </w:t>
            </w:r>
            <w:proofErr w:type="spellStart"/>
            <w:r w:rsidRPr="001218D8">
              <w:rPr>
                <w:rFonts w:asciiTheme="minorHAnsi" w:hAnsiTheme="minorHAnsi" w:cstheme="minorHAnsi"/>
                <w:sz w:val="24"/>
                <w:szCs w:val="24"/>
              </w:rPr>
              <w:t>neputand</w:t>
            </w:r>
            <w:proofErr w:type="spellEnd"/>
            <w:r w:rsidRPr="001218D8">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1218D8">
              <w:rPr>
                <w:rFonts w:asciiTheme="minorHAnsi" w:hAnsiTheme="minorHAnsi" w:cstheme="minorHAnsi"/>
                <w:sz w:val="24"/>
                <w:szCs w:val="24"/>
              </w:rPr>
              <w:t>grid</w:t>
            </w:r>
            <w:proofErr w:type="spellEnd"/>
            <w:r w:rsidRPr="001218D8">
              <w:rPr>
                <w:rFonts w:asciiTheme="minorHAnsi" w:hAnsiTheme="minorHAnsi" w:cstheme="minorHAnsi"/>
                <w:sz w:val="24"/>
                <w:szCs w:val="24"/>
              </w:rPr>
              <w:t>)</w:t>
            </w:r>
          </w:p>
          <w:p w14:paraId="5A096E2D" w14:textId="77777777" w:rsidR="00092B50" w:rsidRPr="001218D8" w:rsidRDefault="00092B50" w:rsidP="001218D8">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w:t>
            </w:r>
            <w:proofErr w:type="spellStart"/>
            <w:r>
              <w:rPr>
                <w:rFonts w:asciiTheme="minorHAnsi" w:hAnsiTheme="minorHAnsi" w:cstheme="minorHAnsi"/>
                <w:sz w:val="24"/>
                <w:szCs w:val="24"/>
              </w:rPr>
              <w:t>putin</w:t>
            </w:r>
            <w:proofErr w:type="spellEnd"/>
            <w:r>
              <w:rPr>
                <w:rFonts w:asciiTheme="minorHAnsi" w:hAnsiTheme="minorHAnsi" w:cstheme="minorHAnsi"/>
                <w:sz w:val="24"/>
                <w:szCs w:val="24"/>
              </w:rPr>
              <w:t xml:space="preserve"> una din </w:t>
            </w:r>
            <w:proofErr w:type="spellStart"/>
            <w:r>
              <w:rPr>
                <w:rFonts w:asciiTheme="minorHAnsi" w:hAnsiTheme="minorHAnsi" w:cstheme="minorHAnsi"/>
                <w:sz w:val="24"/>
                <w:szCs w:val="24"/>
              </w:rPr>
              <w:t>conditiile</w:t>
            </w:r>
            <w:proofErr w:type="spellEnd"/>
            <w:r>
              <w:rPr>
                <w:rFonts w:asciiTheme="minorHAnsi" w:hAnsiTheme="minorHAnsi" w:cstheme="minorHAnsi"/>
                <w:sz w:val="24"/>
                <w:szCs w:val="24"/>
              </w:rPr>
              <w:t xml:space="preserve"> de mai sus nu este </w:t>
            </w:r>
            <w:proofErr w:type="spellStart"/>
            <w:r>
              <w:rPr>
                <w:rFonts w:asciiTheme="minorHAnsi" w:hAnsiTheme="minorHAnsi" w:cstheme="minorHAnsi"/>
                <w:sz w:val="24"/>
                <w:szCs w:val="24"/>
              </w:rPr>
              <w:t>indeplinita</w:t>
            </w:r>
            <w:proofErr w:type="spellEnd"/>
            <w:r>
              <w:rPr>
                <w:rFonts w:asciiTheme="minorHAnsi" w:hAnsiTheme="minorHAnsi" w:cstheme="minorHAnsi"/>
                <w:sz w:val="24"/>
                <w:szCs w:val="24"/>
              </w:rPr>
              <w:t xml:space="preserve">, solicitantul este neeligibil, criteriul nefiind </w:t>
            </w:r>
            <w:proofErr w:type="spellStart"/>
            <w:r>
              <w:rPr>
                <w:rFonts w:asciiTheme="minorHAnsi" w:hAnsiTheme="minorHAnsi" w:cstheme="minorHAnsi"/>
                <w:sz w:val="24"/>
                <w:szCs w:val="24"/>
              </w:rPr>
              <w:t>indeplinit</w:t>
            </w:r>
            <w:proofErr w:type="spellEnd"/>
            <w:r>
              <w:rPr>
                <w:rFonts w:asciiTheme="minorHAnsi" w:hAnsiTheme="minorHAnsi" w:cstheme="minorHAnsi"/>
                <w:sz w:val="24"/>
                <w:szCs w:val="24"/>
              </w:rPr>
              <w:t xml:space="preserve">. </w:t>
            </w:r>
          </w:p>
          <w:p w14:paraId="36D4A1E5"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va verifica cumulativ </w:t>
            </w:r>
            <w:r>
              <w:rPr>
                <w:rFonts w:asciiTheme="minorHAnsi" w:hAnsiTheme="minorHAnsi" w:cstheme="minorHAnsi"/>
                <w:sz w:val="24"/>
                <w:szCs w:val="24"/>
                <w:lang w:val="pt-BR"/>
              </w:rPr>
              <w:t xml:space="preserve">si </w:t>
            </w:r>
            <w:r w:rsidRPr="00880A57">
              <w:rPr>
                <w:rFonts w:asciiTheme="minorHAnsi" w:hAnsiTheme="minorHAnsi" w:cstheme="minorHAnsi"/>
                <w:sz w:val="24"/>
                <w:szCs w:val="24"/>
                <w:lang w:val="pt-BR"/>
              </w:rPr>
              <w:t>daca solicitantul se incadreaza in categoria solicitantilor eligibili din Ghidul solicitantului GAL si in solicitantii eligibili pentru interventiile de tip start-up, respectiv:</w:t>
            </w:r>
          </w:p>
          <w:p w14:paraId="16539719"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PFA - Persoana fizica autorizată</w:t>
            </w:r>
          </w:p>
          <w:p w14:paraId="1FD869CF"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II - Întreprindere individual</w:t>
            </w:r>
          </w:p>
          <w:p w14:paraId="4C5FE7DD"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IF - Întreprindere familială</w:t>
            </w:r>
          </w:p>
          <w:p w14:paraId="164EF5EF" w14:textId="0D77A3DD" w:rsidR="00092B50" w:rsidRPr="00880A57" w:rsidDel="006E273C" w:rsidRDefault="00092B50" w:rsidP="00FA62DC">
            <w:pPr>
              <w:spacing w:before="120" w:after="120" w:line="240" w:lineRule="auto"/>
              <w:rPr>
                <w:del w:id="9" w:author="Adina Cozmolici" w:date="2026-06-24T10:10:00Z" w16du:dateUtc="2026-06-24T07:10:00Z"/>
                <w:rFonts w:asciiTheme="minorHAnsi" w:hAnsiTheme="minorHAnsi" w:cstheme="minorHAnsi"/>
                <w:sz w:val="24"/>
                <w:szCs w:val="24"/>
                <w:lang w:val="pt-BR"/>
              </w:rPr>
            </w:pPr>
            <w:del w:id="10" w:author="Adina Cozmolici" w:date="2026-06-24T10:10:00Z" w16du:dateUtc="2026-06-24T07:10:00Z">
              <w:r w:rsidRPr="00880A57" w:rsidDel="006E273C">
                <w:rPr>
                  <w:rFonts w:asciiTheme="minorHAnsi" w:hAnsiTheme="minorHAnsi" w:cstheme="minorHAnsi"/>
                  <w:sz w:val="24"/>
                  <w:szCs w:val="24"/>
                  <w:lang w:val="pt-BR"/>
                </w:rPr>
                <w:delText>Societate în nume colectiv – SNC (înfiinţată în baza Legii nr. 31/1990, cu modificările și completările ulterioare)</w:delText>
              </w:r>
            </w:del>
          </w:p>
          <w:p w14:paraId="6E3D93D5" w14:textId="4E11D05E" w:rsidR="00092B50" w:rsidRPr="00880A57" w:rsidDel="006E273C" w:rsidRDefault="00092B50" w:rsidP="00FA62DC">
            <w:pPr>
              <w:spacing w:before="120" w:after="120" w:line="240" w:lineRule="auto"/>
              <w:rPr>
                <w:del w:id="11" w:author="Adina Cozmolici" w:date="2026-06-24T10:10:00Z" w16du:dateUtc="2026-06-24T07:10:00Z"/>
                <w:rFonts w:asciiTheme="minorHAnsi" w:hAnsiTheme="minorHAnsi" w:cstheme="minorHAnsi"/>
                <w:sz w:val="24"/>
                <w:szCs w:val="24"/>
                <w:lang w:val="pt-BR"/>
              </w:rPr>
            </w:pPr>
            <w:del w:id="12" w:author="Adina Cozmolici" w:date="2026-06-24T10:10:00Z" w16du:dateUtc="2026-06-24T07:10:00Z">
              <w:r w:rsidRPr="00880A57" w:rsidDel="006E273C">
                <w:rPr>
                  <w:rFonts w:asciiTheme="minorHAnsi" w:hAnsiTheme="minorHAnsi" w:cstheme="minorHAnsi"/>
                  <w:sz w:val="24"/>
                  <w:szCs w:val="24"/>
                  <w:lang w:val="pt-BR"/>
                </w:rPr>
                <w:delText>Societate în comandită simplă – SCS (înfiinţată în baza Legii nr. 31/ 1990, cu modificările şi completările ulterioare)</w:delText>
              </w:r>
            </w:del>
          </w:p>
          <w:p w14:paraId="4B5D538E" w14:textId="199F74F1" w:rsidR="00092B50" w:rsidRPr="00880A57" w:rsidDel="006E273C" w:rsidRDefault="00092B50" w:rsidP="00FA62DC">
            <w:pPr>
              <w:spacing w:before="120" w:after="120" w:line="240" w:lineRule="auto"/>
              <w:rPr>
                <w:del w:id="13" w:author="Adina Cozmolici" w:date="2026-06-24T10:10:00Z" w16du:dateUtc="2026-06-24T07:10:00Z"/>
                <w:rFonts w:asciiTheme="minorHAnsi" w:hAnsiTheme="minorHAnsi" w:cstheme="minorHAnsi"/>
                <w:sz w:val="24"/>
                <w:szCs w:val="24"/>
                <w:lang w:val="pt-BR"/>
              </w:rPr>
            </w:pPr>
            <w:del w:id="14" w:author="Adina Cozmolici" w:date="2026-06-24T10:10:00Z" w16du:dateUtc="2026-06-24T07:10:00Z">
              <w:r w:rsidRPr="00880A57" w:rsidDel="006E273C">
                <w:rPr>
                  <w:rFonts w:asciiTheme="minorHAnsi" w:hAnsiTheme="minorHAnsi" w:cstheme="minorHAnsi"/>
                  <w:sz w:val="24"/>
                  <w:szCs w:val="24"/>
                  <w:lang w:val="pt-BR"/>
                </w:rPr>
                <w:delText>Societate pe acţiuni – SA (înfiinţată în baza Legii nr. 31/ 1990, cu modificarile şi completările ulterioare)</w:delText>
              </w:r>
            </w:del>
          </w:p>
          <w:p w14:paraId="565B4E1E" w14:textId="1FF044D6" w:rsidR="00092B50" w:rsidRPr="00880A57" w:rsidDel="006E273C" w:rsidRDefault="00092B50" w:rsidP="00FA62DC">
            <w:pPr>
              <w:spacing w:before="120" w:after="120" w:line="240" w:lineRule="auto"/>
              <w:rPr>
                <w:del w:id="15" w:author="Adina Cozmolici" w:date="2026-06-24T10:10:00Z" w16du:dateUtc="2026-06-24T07:10:00Z"/>
                <w:rFonts w:asciiTheme="minorHAnsi" w:hAnsiTheme="minorHAnsi" w:cstheme="minorHAnsi"/>
                <w:sz w:val="24"/>
                <w:szCs w:val="24"/>
                <w:lang w:val="pt-BR"/>
              </w:rPr>
            </w:pPr>
            <w:del w:id="16" w:author="Adina Cozmolici" w:date="2026-06-24T10:10:00Z" w16du:dateUtc="2026-06-24T07:10:00Z">
              <w:r w:rsidRPr="00880A57" w:rsidDel="006E273C">
                <w:rPr>
                  <w:rFonts w:asciiTheme="minorHAnsi" w:hAnsiTheme="minorHAnsi" w:cstheme="minorHAnsi"/>
                  <w:sz w:val="24"/>
                  <w:szCs w:val="24"/>
                  <w:lang w:val="pt-BR"/>
                </w:rPr>
                <w:delText>Societate în comandită pe acţiuni – SCA (înfiinţată în baza Legii nr. 31/ 1990, cu modificările şi completările ulterioare)</w:delText>
              </w:r>
            </w:del>
          </w:p>
          <w:p w14:paraId="07D0C57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cu răspundere limitată – SRL (înfiinţată în baza Legii nr. 31/ 1990, cu modificările şi completările ulterioare)</w:t>
            </w:r>
          </w:p>
          <w:p w14:paraId="6F335325"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Societate comercială cu capital privat (înfiinţată în baza Legii nr. 15/ 1990, cu modificarile şi completările ulterioare)</w:t>
            </w:r>
          </w:p>
          <w:p w14:paraId="1F099D24"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agricolă (înfiinţată în baza Legii nr. 36/1991) cu modificările şi completările ulterioare</w:t>
            </w:r>
          </w:p>
          <w:p w14:paraId="4EDE3ABB"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3E7FEACE"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Cooperativă agricolă de grad 1 înfiinţată în baza Legii cooperației agricole nr. 566/2004, cu modificările și completările ulterioare</w:t>
            </w:r>
          </w:p>
          <w:p w14:paraId="4C5FB6A1"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Individual</w:t>
            </w:r>
          </w:p>
          <w:p w14:paraId="0EEE178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Veterinar</w:t>
            </w:r>
          </w:p>
          <w:p w14:paraId="5F08819C" w14:textId="77777777" w:rsidR="00092B50" w:rsidRPr="00880A57" w:rsidRDefault="00092B50" w:rsidP="00FA62DC">
            <w:pPr>
              <w:tabs>
                <w:tab w:val="left" w:pos="3120"/>
                <w:tab w:val="center" w:pos="432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w:t>
            </w:r>
            <w:proofErr w:type="spellStart"/>
            <w:r w:rsidRPr="00880A57">
              <w:rPr>
                <w:rFonts w:asciiTheme="minorHAnsi" w:hAnsiTheme="minorHAnsi" w:cstheme="minorHAnsi"/>
                <w:sz w:val="24"/>
              </w:rPr>
              <w:t>concordanţa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secțiunea B1 cu cele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documentele care atestă forma de organizare: numele </w:t>
            </w:r>
            <w:proofErr w:type="spellStart"/>
            <w:r w:rsidRPr="00880A57">
              <w:rPr>
                <w:rFonts w:asciiTheme="minorHAnsi" w:hAnsiTheme="minorHAnsi" w:cstheme="minorHAnsi"/>
                <w:sz w:val="24"/>
              </w:rPr>
              <w:t>societăţii</w:t>
            </w:r>
            <w:proofErr w:type="spellEnd"/>
            <w:r w:rsidRPr="00880A57">
              <w:rPr>
                <w:rFonts w:asciiTheme="minorHAnsi" w:hAnsiTheme="minorHAnsi" w:cstheme="minorHAnsi"/>
                <w:sz w:val="24"/>
              </w:rPr>
              <w:t>, adresa, cod unic de înregistrare/ nr. de înmatriculare; valabilitatea documentului.</w:t>
            </w:r>
          </w:p>
          <w:p w14:paraId="64611E0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se</w:t>
            </w:r>
            <w:r w:rsidRPr="00880A57">
              <w:rPr>
                <w:rFonts w:asciiTheme="minorHAnsi" w:hAnsiTheme="minorHAnsi" w:cstheme="minorHAnsi"/>
                <w:sz w:val="24"/>
              </w:rPr>
              <w:t xml:space="preserve"> verifică în serviciul RECOM online dacă solicitantul se încadrează în categoria solicitanților eligibili:</w:t>
            </w:r>
          </w:p>
          <w:p w14:paraId="7CC9E30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w:t>
            </w:r>
            <w:r w:rsidRPr="00880A57">
              <w:rPr>
                <w:rFonts w:asciiTheme="minorHAnsi" w:hAnsiTheme="minorHAnsi" w:cstheme="minorHAnsi"/>
                <w:i/>
                <w:sz w:val="24"/>
              </w:rPr>
              <w:t xml:space="preserve"> </w:t>
            </w:r>
            <w:r w:rsidRPr="00880A57">
              <w:rPr>
                <w:rFonts w:asciiTheme="minorHAnsi" w:hAnsiTheme="minorHAnsi" w:cstheme="minorHAnsi"/>
                <w:sz w:val="24"/>
              </w:rPr>
              <w:t>Legii nr. 36/1991; Legii nr.1/2005; Legii nr. 566/2004.</w:t>
            </w:r>
          </w:p>
          <w:p w14:paraId="6816B637" w14:textId="77777777" w:rsidR="00092B50" w:rsidRPr="00A908B6"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rPr>
              <w:t>judecatoresti</w:t>
            </w:r>
            <w:proofErr w:type="spellEnd"/>
            <w:r w:rsidRPr="00880A57">
              <w:rPr>
                <w:rFonts w:asciiTheme="minorHAnsi" w:hAnsiTheme="minorHAnsi" w:cstheme="minorHAnsi"/>
                <w:sz w:val="24"/>
              </w:rPr>
              <w:t xml:space="preserve"> rezultă că scopul și obiectivele societății cooperative sunt în conformitate cu activitățile propuse prin proiect</w:t>
            </w:r>
          </w:p>
          <w:p w14:paraId="4A594AC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Capitalul social sa fie 100% privat;</w:t>
            </w:r>
          </w:p>
          <w:p w14:paraId="5E9766C0" w14:textId="77777777" w:rsidR="00092B50" w:rsidRPr="00880A57" w:rsidRDefault="00092B50" w:rsidP="00FA62D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Se verifica doar forma de organizare a solicitantului deoarece fiind vorba despre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noi, NU se verifica daca solicitantul are </w:t>
            </w:r>
            <w:proofErr w:type="spellStart"/>
            <w:r w:rsidRPr="00880A57">
              <w:rPr>
                <w:rFonts w:asciiTheme="minorHAnsi" w:hAnsiTheme="minorHAnsi" w:cstheme="minorHAnsi"/>
                <w:sz w:val="24"/>
                <w:szCs w:val="24"/>
              </w:rPr>
              <w:t>inscris</w:t>
            </w:r>
            <w:proofErr w:type="spellEnd"/>
            <w:r w:rsidRPr="00880A57">
              <w:rPr>
                <w:rFonts w:asciiTheme="minorHAnsi" w:hAnsiTheme="minorHAnsi" w:cstheme="minorHAnsi"/>
                <w:sz w:val="24"/>
                <w:szCs w:val="24"/>
              </w:rPr>
              <w:t xml:space="preserve"> in Certificatul constatator/documentele care atesta forma de organizare codul CAEN pentru care solicita </w:t>
            </w:r>
            <w:proofErr w:type="spellStart"/>
            <w:r w:rsidRPr="00880A57">
              <w:rPr>
                <w:rFonts w:asciiTheme="minorHAnsi" w:hAnsiTheme="minorHAnsi" w:cstheme="minorHAnsi"/>
                <w:sz w:val="24"/>
                <w:szCs w:val="24"/>
              </w:rPr>
              <w:t>finantare</w:t>
            </w:r>
            <w:proofErr w:type="spellEnd"/>
          </w:p>
          <w:p w14:paraId="714DAA2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proofErr w:type="spellStart"/>
            <w:r w:rsidRPr="00880A57">
              <w:rPr>
                <w:rFonts w:asciiTheme="minorHAnsi" w:hAnsiTheme="minorHAnsi" w:cstheme="minorHAnsi"/>
                <w:sz w:val="24"/>
                <w:szCs w:val="24"/>
              </w:rPr>
              <w:t>solicitantii</w:t>
            </w:r>
            <w:proofErr w:type="spellEnd"/>
            <w:r w:rsidRPr="00880A57">
              <w:rPr>
                <w:rFonts w:asciiTheme="minorHAnsi" w:hAnsiTheme="minorHAnsi" w:cstheme="minorHAnsi"/>
                <w:sz w:val="24"/>
                <w:szCs w:val="24"/>
              </w:rPr>
              <w:t xml:space="preserve"> care nu sunt </w:t>
            </w:r>
            <w:proofErr w:type="spellStart"/>
            <w:r w:rsidRPr="00880A57">
              <w:rPr>
                <w:rFonts w:asciiTheme="minorHAnsi" w:hAnsiTheme="minorHAnsi" w:cstheme="minorHAnsi"/>
                <w:sz w:val="24"/>
                <w:szCs w:val="24"/>
              </w:rPr>
              <w:t>inregistrati</w:t>
            </w:r>
            <w:proofErr w:type="spellEnd"/>
            <w:r w:rsidRPr="00880A57">
              <w:rPr>
                <w:rFonts w:asciiTheme="minorHAnsi" w:hAnsiTheme="minorHAnsi" w:cstheme="minorHAnsi"/>
                <w:sz w:val="24"/>
                <w:szCs w:val="24"/>
              </w:rPr>
              <w:t xml:space="preserve"> in RECOM  se vor verifica documente care atesta forma de organizare, respectiv</w:t>
            </w:r>
          </w:p>
          <w:p w14:paraId="4B85117A" w14:textId="77777777" w:rsidR="00092B50" w:rsidRPr="00880A57" w:rsidRDefault="00092B50" w:rsidP="00FA62DC">
            <w:pPr>
              <w:pStyle w:val="Listparagraf"/>
              <w:numPr>
                <w:ilvl w:val="0"/>
                <w:numId w:val="9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r w:rsidRPr="00880A57" w:rsidDel="00C4069C">
              <w:rPr>
                <w:rFonts w:asciiTheme="minorHAnsi" w:hAnsiTheme="minorHAnsi" w:cstheme="minorHAnsi"/>
                <w:sz w:val="24"/>
                <w:szCs w:val="24"/>
              </w:rPr>
              <w:t xml:space="preserve"> </w:t>
            </w:r>
          </w:p>
          <w:p w14:paraId="4AFC4C76" w14:textId="77777777" w:rsidR="00092B50" w:rsidRPr="00880A57" w:rsidRDefault="00092B50" w:rsidP="00FA62DC">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Documente specifice CMV - Certificat de înregistrare în Registrul unic al cabinetelor medicale veterinare si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r w:rsidRPr="00880A57" w:rsidDel="00C4069C">
              <w:rPr>
                <w:rFonts w:asciiTheme="minorHAnsi" w:hAnsiTheme="minorHAnsi" w:cstheme="minorHAnsi"/>
                <w:sz w:val="24"/>
                <w:szCs w:val="24"/>
              </w:rPr>
              <w:t xml:space="preserve"> </w:t>
            </w:r>
          </w:p>
          <w:p w14:paraId="4C0E2E39" w14:textId="77777777" w:rsidR="00092B50" w:rsidRPr="00880A57" w:rsidRDefault="00092B50" w:rsidP="00FA62DC">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57101500" w14:textId="77777777" w:rsidR="00092B50" w:rsidRPr="00880A57" w:rsidRDefault="00092B50" w:rsidP="00FA62DC">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1F02881B" w14:textId="77777777" w:rsidR="00092B50" w:rsidRPr="00880A57" w:rsidRDefault="00092B50" w:rsidP="00FA62DC">
            <w:pPr>
              <w:pStyle w:val="Listparagraf"/>
              <w:numPr>
                <w:ilvl w:val="0"/>
                <w:numId w:val="96"/>
              </w:numPr>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3F2C24E3" w14:textId="77777777" w:rsidR="00092B50" w:rsidRPr="00880A57" w:rsidRDefault="00092B50" w:rsidP="00FA62DC">
            <w:pPr>
              <w:rPr>
                <w:rFonts w:asciiTheme="minorHAnsi" w:hAnsiTheme="minorHAnsi" w:cstheme="minorHAnsi"/>
              </w:rPr>
            </w:pPr>
            <w:r w:rsidRPr="00880A57">
              <w:rPr>
                <w:rFonts w:asciiTheme="minorHAnsi" w:hAnsiTheme="minorHAnsi" w:cstheme="minorHAnsi"/>
                <w:sz w:val="24"/>
                <w:szCs w:val="24"/>
              </w:rPr>
              <w:t xml:space="preserve">In cazul in care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solicitantul nu a depus documentul care atesta forma de organizare acesta poate fi solicitat prin formularul E3.4 solicitare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
          <w:p w14:paraId="1B8FF1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w:t>
            </w:r>
          </w:p>
        </w:tc>
      </w:tr>
      <w:tr w:rsidR="00092B50" w:rsidRPr="00880A57" w14:paraId="08B3D47E" w14:textId="77777777" w:rsidTr="00FA62DC">
        <w:tc>
          <w:tcPr>
            <w:tcW w:w="9348" w:type="dxa"/>
            <w:shd w:val="clear" w:color="auto" w:fill="BFBFBF" w:themeFill="background1" w:themeFillShade="BF"/>
          </w:tcPr>
          <w:p w14:paraId="745C0189"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EG 1.2 Solicitantului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092B50" w:rsidRPr="00880A57" w14:paraId="0A7FB9E6" w14:textId="77777777" w:rsidTr="00FA62DC">
        <w:tc>
          <w:tcPr>
            <w:tcW w:w="9348" w:type="dxa"/>
          </w:tcPr>
          <w:p w14:paraId="75EB92A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6966094D"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debitorilor</w:t>
            </w:r>
          </w:p>
        </w:tc>
      </w:tr>
      <w:tr w:rsidR="00092B50" w:rsidRPr="00880A57" w14:paraId="5DF7943C" w14:textId="77777777" w:rsidTr="00FA62DC">
        <w:tc>
          <w:tcPr>
            <w:tcW w:w="9348" w:type="dxa"/>
          </w:tcPr>
          <w:p w14:paraId="610B67BF"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D97F74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19F575E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8B8A0A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w:t>
            </w:r>
          </w:p>
        </w:tc>
      </w:tr>
      <w:tr w:rsidR="00092B50" w:rsidRPr="00880A57" w14:paraId="2D7CF8AE" w14:textId="77777777" w:rsidTr="00FA62DC">
        <w:tc>
          <w:tcPr>
            <w:tcW w:w="9348" w:type="dxa"/>
            <w:shd w:val="clear" w:color="auto" w:fill="BFBFBF" w:themeFill="background1" w:themeFillShade="BF"/>
          </w:tcPr>
          <w:p w14:paraId="7DFEA7EC"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092B50" w:rsidRPr="00880A57" w14:paraId="10433BF9" w14:textId="77777777" w:rsidTr="00FA62DC">
        <w:tc>
          <w:tcPr>
            <w:tcW w:w="9348" w:type="dxa"/>
          </w:tcPr>
          <w:p w14:paraId="2E5CED1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3DFFBEC7"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lastRenderedPageBreak/>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1746C01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Planul de afaceri</w:t>
            </w:r>
          </w:p>
        </w:tc>
      </w:tr>
      <w:tr w:rsidR="00092B50" w:rsidRPr="00880A57" w14:paraId="0760CC3D" w14:textId="77777777" w:rsidTr="00FA62DC">
        <w:tc>
          <w:tcPr>
            <w:tcW w:w="9348" w:type="dxa"/>
          </w:tcPr>
          <w:p w14:paraId="7E60733B"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55318BF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în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răspundere din secțiunea F a Cererii de finanțare dacă solicitantul are bifate rubricile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in care se </w:t>
            </w:r>
            <w:proofErr w:type="spellStart"/>
            <w:r w:rsidRPr="00880A57">
              <w:rPr>
                <w:rFonts w:asciiTheme="minorHAnsi" w:hAnsiTheme="minorHAnsi" w:cstheme="minorHAnsi"/>
                <w:sz w:val="24"/>
                <w:szCs w:val="24"/>
              </w:rPr>
              <w:t>regăseşte</w:t>
            </w:r>
            <w:proofErr w:type="spellEnd"/>
            <w:r w:rsidRPr="00880A57">
              <w:rPr>
                <w:rFonts w:asciiTheme="minorHAnsi" w:hAnsiTheme="minorHAnsi" w:cstheme="minorHAnsi"/>
                <w:sz w:val="24"/>
                <w:szCs w:val="24"/>
              </w:rPr>
              <w:t xml:space="preserve">.  </w:t>
            </w:r>
          </w:p>
          <w:p w14:paraId="68D3E53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Planul de afaceri</w:t>
            </w:r>
          </w:p>
          <w:p w14:paraId="240E32D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szCs w:val="24"/>
              </w:rPr>
              <w:t>casuța</w:t>
            </w:r>
            <w:proofErr w:type="spellEnd"/>
            <w:r w:rsidRPr="00880A57">
              <w:rPr>
                <w:rFonts w:asciiTheme="minorHAnsi" w:hAnsiTheme="minorHAnsi" w:cstheme="minorHAnsi"/>
                <w:sz w:val="24"/>
                <w:szCs w:val="24"/>
              </w:rPr>
              <w:t xml:space="preserve"> corespunzătoare, cererea fiind declarată eligibilă. </w:t>
            </w:r>
          </w:p>
          <w:p w14:paraId="4FC07E1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în care solicitantul nu bifează că este de acord ca AFIR să transmită informații legate de proiect către instituții financiare, respectiv instituții de credit sau instituții financiar nebancare.</w:t>
            </w:r>
          </w:p>
          <w:p w14:paraId="26B18C4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szCs w:val="24"/>
              </w:rPr>
              <w:t>îregistrarea</w:t>
            </w:r>
            <w:proofErr w:type="spellEnd"/>
            <w:r w:rsidRPr="00880A57">
              <w:rPr>
                <w:rFonts w:asciiTheme="minorHAnsi" w:hAnsiTheme="minorHAnsi" w:cstheme="minorHAnsi"/>
                <w:sz w:val="24"/>
                <w:szCs w:val="24"/>
              </w:rPr>
              <w:t xml:space="preserve"> ca plătitor/ neplătitor de TVA, înregistrarea în Registrul debitorilor AFIR), solicită beneficiarului modificarea acestora prin E3.4L; </w:t>
            </w:r>
          </w:p>
          <w:p w14:paraId="046020F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urma răspunsului primit, expertul bifează </w:t>
            </w:r>
            <w:proofErr w:type="spellStart"/>
            <w:r w:rsidRPr="00880A57">
              <w:rPr>
                <w:rFonts w:asciiTheme="minorHAnsi" w:hAnsiTheme="minorHAnsi" w:cstheme="minorHAnsi"/>
                <w:sz w:val="24"/>
                <w:szCs w:val="24"/>
              </w:rPr>
              <w:t>casuță</w:t>
            </w:r>
            <w:proofErr w:type="spellEnd"/>
            <w:r w:rsidRPr="00880A57">
              <w:rPr>
                <w:rFonts w:asciiTheme="minorHAnsi" w:hAnsiTheme="minorHAnsi" w:cstheme="minorHAnsi"/>
                <w:sz w:val="24"/>
                <w:szCs w:val="24"/>
              </w:rPr>
              <w:t xml:space="preserve"> DA dacă solicitantul a efectuat modificările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în caz contrar, expertul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motivează decizia. </w:t>
            </w:r>
          </w:p>
          <w:p w14:paraId="76DC9583" w14:textId="77777777" w:rsidR="00092B50" w:rsidRPr="00880A57" w:rsidRDefault="00092B50" w:rsidP="00FA62DC">
            <w:pPr>
              <w:spacing w:before="120" w:after="120" w:line="240" w:lineRule="auto"/>
              <w:jc w:val="both"/>
              <w:rPr>
                <w:rFonts w:asciiTheme="minorHAnsi" w:hAnsiTheme="minorHAnsi" w:cstheme="minorHAnsi"/>
                <w:b/>
                <w:sz w:val="24"/>
              </w:rPr>
            </w:pPr>
          </w:p>
        </w:tc>
      </w:tr>
      <w:tr w:rsidR="00092B50" w:rsidRPr="00880A57" w14:paraId="23BD5B5B" w14:textId="77777777" w:rsidTr="00FA62DC">
        <w:tc>
          <w:tcPr>
            <w:tcW w:w="9348" w:type="dxa"/>
            <w:shd w:val="clear" w:color="auto" w:fill="BFBFBF" w:themeFill="background1" w:themeFillShade="BF"/>
          </w:tcPr>
          <w:p w14:paraId="2787E733" w14:textId="63E971AE"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1.4 </w:t>
            </w:r>
            <w:r w:rsidRPr="005F7487">
              <w:rPr>
                <w:rFonts w:asciiTheme="minorHAnsi" w:hAnsiTheme="minorHAnsi" w:cstheme="minorHAnsi"/>
                <w:b/>
                <w:sz w:val="24"/>
              </w:rPr>
              <w:t xml:space="preserve">Solicitantul a depus un singur proiect pe o </w:t>
            </w:r>
            <w:proofErr w:type="spellStart"/>
            <w:r w:rsidRPr="005F7487">
              <w:rPr>
                <w:rFonts w:asciiTheme="minorHAnsi" w:hAnsiTheme="minorHAnsi" w:cstheme="minorHAnsi"/>
                <w:b/>
                <w:sz w:val="24"/>
              </w:rPr>
              <w:t>intervenţie</w:t>
            </w:r>
            <w:proofErr w:type="spellEnd"/>
            <w:r w:rsidRPr="005F7487">
              <w:rPr>
                <w:rFonts w:asciiTheme="minorHAnsi" w:hAnsiTheme="minorHAnsi" w:cstheme="minorHAnsi"/>
                <w:b/>
                <w:sz w:val="24"/>
              </w:rPr>
              <w:t xml:space="preserve"> din SDL în cadrul </w:t>
            </w:r>
            <w:proofErr w:type="spellStart"/>
            <w:r w:rsidRPr="005F7487">
              <w:rPr>
                <w:rFonts w:asciiTheme="minorHAnsi" w:hAnsiTheme="minorHAnsi" w:cstheme="minorHAnsi"/>
                <w:b/>
                <w:sz w:val="24"/>
              </w:rPr>
              <w:t>aceleiaşi</w:t>
            </w:r>
            <w:proofErr w:type="spellEnd"/>
            <w:r w:rsidRPr="005F7487">
              <w:rPr>
                <w:rFonts w:asciiTheme="minorHAnsi" w:hAnsiTheme="minorHAnsi" w:cstheme="minorHAnsi"/>
                <w:b/>
                <w:sz w:val="24"/>
              </w:rPr>
              <w:t xml:space="preserve"> sesiuni lansate de GAL (conform  Art. 37 lit. (f) din HG  1570/2022)?</w:t>
            </w:r>
          </w:p>
        </w:tc>
      </w:tr>
      <w:tr w:rsidR="00092B50" w:rsidRPr="00880A57" w14:paraId="4C9C558B" w14:textId="77777777" w:rsidTr="00FA62DC">
        <w:tc>
          <w:tcPr>
            <w:tcW w:w="9348" w:type="dxa"/>
          </w:tcPr>
          <w:p w14:paraId="32668501"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22095420"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14:paraId="5AED2484"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Planul de afaceri</w:t>
            </w:r>
          </w:p>
          <w:p w14:paraId="569ED470"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w:t>
            </w:r>
          </w:p>
          <w:p w14:paraId="2648A987"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szCs w:val="24"/>
              </w:rPr>
              <w:t xml:space="preserve">Raport de </w:t>
            </w:r>
            <w:proofErr w:type="spellStart"/>
            <w:r w:rsidRPr="00880A57">
              <w:rPr>
                <w:rFonts w:asciiTheme="minorHAnsi" w:hAnsiTheme="minorHAnsi" w:cstheme="minorHAnsi"/>
                <w:b/>
                <w:sz w:val="24"/>
                <w:szCs w:val="24"/>
              </w:rPr>
              <w:t>selectie</w:t>
            </w:r>
            <w:proofErr w:type="spellEnd"/>
            <w:r w:rsidRPr="00880A57">
              <w:rPr>
                <w:rFonts w:asciiTheme="minorHAnsi" w:hAnsiTheme="minorHAnsi" w:cstheme="minorHAnsi"/>
                <w:b/>
                <w:sz w:val="24"/>
                <w:szCs w:val="24"/>
              </w:rPr>
              <w:t xml:space="preserve"> GAL</w:t>
            </w:r>
          </w:p>
        </w:tc>
      </w:tr>
      <w:tr w:rsidR="00092B50" w:rsidRPr="00880A57" w14:paraId="56B44881" w14:textId="77777777" w:rsidTr="00FA62DC">
        <w:tc>
          <w:tcPr>
            <w:tcW w:w="9348" w:type="dxa"/>
          </w:tcPr>
          <w:p w14:paraId="248A838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0E37C58" w14:textId="77777777"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w:t>
            </w:r>
          </w:p>
          <w:p w14:paraId="62263AAC" w14:textId="596AF2A5"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o singură cerere de finantare (cererea curentă)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 </w:t>
            </w:r>
            <w:r w:rsidRPr="00880A57">
              <w:rPr>
                <w:rFonts w:asciiTheme="minorHAnsi" w:hAnsiTheme="minorHAnsi" w:cstheme="minorHAnsi"/>
                <w:sz w:val="24"/>
                <w:lang w:val="it-IT"/>
              </w:rPr>
              <w:t>se va bifa caseta “</w:t>
            </w:r>
            <w:r>
              <w:rPr>
                <w:rFonts w:asciiTheme="minorHAnsi" w:hAnsiTheme="minorHAnsi" w:cstheme="minorHAnsi"/>
                <w:sz w:val="24"/>
                <w:lang w:val="it-IT"/>
              </w:rPr>
              <w:t>DA</w:t>
            </w:r>
            <w:r w:rsidRPr="00880A57">
              <w:rPr>
                <w:rFonts w:asciiTheme="minorHAnsi" w:hAnsiTheme="minorHAnsi" w:cstheme="minorHAnsi"/>
                <w:sz w:val="24"/>
                <w:lang w:val="it-IT"/>
              </w:rPr>
              <w:t xml:space="preserve">”. </w:t>
            </w:r>
          </w:p>
          <w:p w14:paraId="6FA5B851" w14:textId="76EB78E8"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doua sau mai multe Cereri de finanţare depuse în in cadrul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r w:rsidRPr="00880A57">
              <w:rPr>
                <w:rFonts w:asciiTheme="minorHAnsi" w:hAnsiTheme="minorHAnsi" w:cstheme="minorHAnsi"/>
                <w:sz w:val="24"/>
                <w:lang w:val="it-IT"/>
              </w:rPr>
              <w:t xml:space="preserve"> (nu se ia în considerare cererea retrasă datorită incadrării incorecte), expertul bifează „</w:t>
            </w:r>
            <w:r>
              <w:rPr>
                <w:rFonts w:asciiTheme="minorHAnsi" w:hAnsiTheme="minorHAnsi" w:cstheme="minorHAnsi"/>
                <w:sz w:val="24"/>
                <w:lang w:val="it-IT"/>
              </w:rPr>
              <w:t>NU</w:t>
            </w:r>
            <w:r w:rsidRPr="00880A57">
              <w:rPr>
                <w:rFonts w:asciiTheme="minorHAnsi" w:hAnsiTheme="minorHAnsi" w:cstheme="minorHAnsi"/>
                <w:sz w:val="24"/>
                <w:lang w:val="it-IT"/>
              </w:rPr>
              <w:t>”, se mentionează la rubrica „Observaţii”, iar această condiţie se consideră neîndeplinită, cererea de finanţare depus</w:t>
            </w:r>
            <w:r w:rsidRPr="00880A57">
              <w:rPr>
                <w:rFonts w:asciiTheme="minorHAnsi" w:hAnsiTheme="minorHAnsi" w:cstheme="minorHAnsi"/>
                <w:sz w:val="24"/>
              </w:rPr>
              <w:t>ă</w:t>
            </w:r>
            <w:r w:rsidRPr="00880A57">
              <w:rPr>
                <w:rFonts w:asciiTheme="minorHAnsi" w:hAnsiTheme="minorHAnsi" w:cstheme="minorHAnsi"/>
                <w:sz w:val="24"/>
                <w:lang w:val="it-IT"/>
              </w:rPr>
              <w:t xml:space="preserve"> fiind neeligibilă.</w:t>
            </w:r>
          </w:p>
          <w:p w14:paraId="439CE17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7482EE71" w14:textId="77777777" w:rsidR="00092B50"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w:t>
            </w:r>
          </w:p>
          <w:p w14:paraId="5E025F2F" w14:textId="77777777" w:rsidR="00092B50" w:rsidRPr="005F5888" w:rsidRDefault="00092B50" w:rsidP="00FA62DC">
            <w:pPr>
              <w:spacing w:before="120" w:after="120" w:line="240" w:lineRule="auto"/>
              <w:jc w:val="both"/>
              <w:rPr>
                <w:rFonts w:asciiTheme="minorHAnsi" w:hAnsiTheme="minorHAnsi" w:cstheme="minorHAnsi"/>
                <w:sz w:val="24"/>
              </w:rPr>
            </w:pPr>
            <w:r>
              <w:rPr>
                <w:rFonts w:asciiTheme="minorHAnsi" w:hAnsiTheme="minorHAnsi" w:cstheme="minorHAnsi"/>
                <w:sz w:val="24"/>
              </w:rPr>
              <w:t xml:space="preserve">Nu se iau în considerare proiectele retrase </w:t>
            </w:r>
            <w:proofErr w:type="spellStart"/>
            <w:r>
              <w:rPr>
                <w:rFonts w:asciiTheme="minorHAnsi" w:hAnsiTheme="minorHAnsi" w:cstheme="minorHAnsi"/>
                <w:sz w:val="24"/>
              </w:rPr>
              <w:t>şi</w:t>
            </w:r>
            <w:proofErr w:type="spellEnd"/>
            <w:r>
              <w:rPr>
                <w:rFonts w:asciiTheme="minorHAnsi" w:hAnsiTheme="minorHAnsi" w:cstheme="minorHAnsi"/>
                <w:sz w:val="24"/>
              </w:rPr>
              <w:t xml:space="preserve"> redepuse la nivel GAL, în cadrul </w:t>
            </w:r>
            <w:proofErr w:type="spellStart"/>
            <w:r>
              <w:rPr>
                <w:rFonts w:asciiTheme="minorHAnsi" w:hAnsiTheme="minorHAnsi" w:cstheme="minorHAnsi"/>
                <w:sz w:val="24"/>
              </w:rPr>
              <w:t>aceleiaşi</w:t>
            </w:r>
            <w:proofErr w:type="spellEnd"/>
            <w:r>
              <w:rPr>
                <w:rFonts w:asciiTheme="minorHAnsi" w:hAnsiTheme="minorHAnsi" w:cstheme="minorHAnsi"/>
                <w:sz w:val="24"/>
              </w:rPr>
              <w:t xml:space="preserve"> sesiuni, cu </w:t>
            </w:r>
            <w:proofErr w:type="spellStart"/>
            <w:r>
              <w:rPr>
                <w:rFonts w:asciiTheme="minorHAnsi" w:hAnsiTheme="minorHAnsi" w:cstheme="minorHAnsi"/>
                <w:sz w:val="24"/>
              </w:rPr>
              <w:t>condiţia</w:t>
            </w:r>
            <w:proofErr w:type="spellEnd"/>
            <w:r>
              <w:rPr>
                <w:rFonts w:asciiTheme="minorHAnsi" w:hAnsiTheme="minorHAnsi" w:cstheme="minorHAnsi"/>
                <w:sz w:val="24"/>
              </w:rPr>
              <w:t xml:space="preserve"> ca redepunerea să fie realizată până la termenul limită prevăzut pentru depunerea proiectelor.</w:t>
            </w:r>
          </w:p>
          <w:p w14:paraId="1C0A6AE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92B50" w:rsidRPr="00880A57" w14:paraId="255A9B48" w14:textId="77777777" w:rsidTr="00FA62DC">
        <w:tc>
          <w:tcPr>
            <w:tcW w:w="9348" w:type="dxa"/>
            <w:shd w:val="clear" w:color="auto" w:fill="BFBFBF" w:themeFill="background1" w:themeFillShade="BF"/>
          </w:tcPr>
          <w:p w14:paraId="5D4E713A"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EG 1.5 Proiectul nu face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o altă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finanţată</w:t>
            </w:r>
            <w:proofErr w:type="spellEnd"/>
            <w:r w:rsidRPr="00880A57">
              <w:rPr>
                <w:rFonts w:asciiTheme="minorHAnsi" w:hAnsiTheme="minorHAnsi" w:cstheme="minorHAnsi"/>
                <w:b/>
                <w:sz w:val="24"/>
              </w:rPr>
              <w:t xml:space="preserve"> din FEADR sau din alte fonduri publice;</w:t>
            </w:r>
          </w:p>
        </w:tc>
      </w:tr>
      <w:tr w:rsidR="00092B50" w:rsidRPr="00880A57" w14:paraId="525C69AE" w14:textId="77777777" w:rsidTr="00FA62DC">
        <w:tc>
          <w:tcPr>
            <w:tcW w:w="9348" w:type="dxa"/>
          </w:tcPr>
          <w:p w14:paraId="2003F18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r>
              <w:t xml:space="preserve"> </w:t>
            </w:r>
          </w:p>
          <w:p w14:paraId="525474E5"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Secțiunea C din cererea de finanțare</w:t>
            </w:r>
          </w:p>
          <w:p w14:paraId="0D155447"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Declaraţia pe propria răspundere a solicitantului din secțiunea F din Cererea de Finanțare</w:t>
            </w:r>
          </w:p>
          <w:p w14:paraId="064EEE87" w14:textId="77777777" w:rsidR="00092B50" w:rsidRPr="00880A57"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14:paraId="1D217681" w14:textId="77777777" w:rsidR="00092B50" w:rsidRPr="00880A57"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it-IT"/>
              </w:rPr>
              <w:t xml:space="preserve">Registrul LEADER </w:t>
            </w:r>
          </w:p>
          <w:p w14:paraId="27CBF4F4"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p>
          <w:p w14:paraId="5680F00F" w14:textId="428A5BBC"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E2.2L Registrul electronic al cererilor de finanțare, </w:t>
            </w:r>
          </w:p>
          <w:p w14:paraId="2B864ADD"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p w14:paraId="59F2CAD6"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p>
        </w:tc>
      </w:tr>
      <w:tr w:rsidR="00092B50" w:rsidRPr="00880A57" w14:paraId="2FDCC598" w14:textId="77777777" w:rsidTr="00FA62DC">
        <w:tc>
          <w:tcPr>
            <w:tcW w:w="9348" w:type="dxa"/>
          </w:tcPr>
          <w:p w14:paraId="3E4F0E4E"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9E494DC"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evitării dublei finanţări se  efectuează prin urmatoarele verificări:</w:t>
            </w:r>
          </w:p>
          <w:p w14:paraId="512FA38C"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2BA213CB"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din Declaraţia pe proprie răspundere a solicitantului că “proiectul propus asistenţei financiare nerambursabile FEADR nu beneficiază de altă finanţare din programe de finanţare nerambursabilă”;</w:t>
            </w:r>
          </w:p>
          <w:p w14:paraId="03DE15BC" w14:textId="77777777" w:rsidR="00092B50" w:rsidRPr="00880A57" w:rsidRDefault="00092B50" w:rsidP="00FA62D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79F48F9B"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8"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363623FF"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finanțare (</w:t>
            </w:r>
            <w:r>
              <w:fldChar w:fldCharType="begin"/>
            </w:r>
            <w:r>
              <w:instrText>HYPERLINK "https://afir-app:44381/RegistrulCFsm19_2"</w:instrText>
            </w:r>
            <w:r>
              <w:fldChar w:fldCharType="separate"/>
            </w:r>
            <w:r w:rsidRPr="00880A57">
              <w:rPr>
                <w:rFonts w:asciiTheme="minorHAnsi" w:hAnsiTheme="minorHAnsi" w:cstheme="minorHAnsi"/>
                <w:color w:val="0000FF"/>
                <w:sz w:val="24"/>
                <w:u w:val="single"/>
              </w:rPr>
              <w:t>E2.2 Registrul electronic CF pentru submăsura 19.2 - AFIR</w:t>
            </w:r>
            <w:r>
              <w:fldChar w:fldCharType="end"/>
            </w:r>
            <w:r w:rsidRPr="00880A57">
              <w:rPr>
                <w:rFonts w:asciiTheme="minorHAnsi" w:hAnsiTheme="minorHAnsi" w:cstheme="minorHAnsi"/>
                <w:sz w:val="24"/>
                <w:lang w:val="it-IT"/>
              </w:rPr>
              <w:t>), registrul LEADER pentru interven</w:t>
            </w:r>
            <w:proofErr w:type="spellStart"/>
            <w:r w:rsidRPr="00880A57">
              <w:rPr>
                <w:rFonts w:asciiTheme="minorHAnsi" w:hAnsiTheme="minorHAnsi" w:cstheme="minorHAnsi"/>
                <w:sz w:val="24"/>
              </w:rPr>
              <w:t>ția</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DR 36</w:t>
            </w:r>
          </w:p>
          <w:p w14:paraId="560FBCAF"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14:paraId="34C6779E"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în Baza de Date cu proiecte FEADR și a listei proiectelor finanţate din alte surse</w:t>
            </w:r>
            <w:r w:rsidRPr="00880A57" w:rsidDel="00224DE2">
              <w:rPr>
                <w:rFonts w:asciiTheme="minorHAnsi" w:hAnsiTheme="minorHAnsi" w:cstheme="minorHAnsi"/>
                <w:sz w:val="24"/>
                <w:lang w:val="it-IT"/>
              </w:rPr>
              <w:t xml:space="preserve"> </w:t>
            </w:r>
            <w:r w:rsidRPr="00880A57">
              <w:rPr>
                <w:rFonts w:asciiTheme="minorHAnsi" w:hAnsiTheme="minorHAnsi" w:cstheme="minorHAnsi"/>
                <w:sz w:val="24"/>
                <w:lang w:val="it-IT"/>
              </w:rPr>
              <w:t>se face atât prin verificarea numelui solicitantului cât şi a Codului  de Înregistrare Fiscală:</w:t>
            </w:r>
          </w:p>
          <w:p w14:paraId="3CE7AD68"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Pr="00880A57">
              <w:rPr>
                <w:rFonts w:asciiTheme="minorHAnsi" w:hAnsiTheme="minorHAnsi" w:cstheme="minorHAnsi"/>
                <w:bCs/>
                <w:sz w:val="24"/>
                <w:szCs w:val="24"/>
                <w:lang w:val="it-IT" w:eastAsia="fr-FR"/>
              </w:rPr>
              <w:t>.</w:t>
            </w:r>
          </w:p>
          <w:p w14:paraId="1EF453C9"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 tipului</w:t>
            </w:r>
            <w:r w:rsidRPr="00880A57">
              <w:rPr>
                <w:rFonts w:asciiTheme="minorHAnsi" w:hAnsiTheme="minorHAnsi" w:cstheme="minorHAnsi"/>
                <w:sz w:val="24"/>
                <w:lang w:val="it-IT"/>
              </w:rPr>
              <w:t xml:space="preserve"> de investiţie, lista cheltuielilor eligibile, costuri şi stadiul proiectului, perioada derulării proiectului</w:t>
            </w:r>
            <w:r w:rsidRPr="00880A57">
              <w:rPr>
                <w:rFonts w:asciiTheme="minorHAnsi" w:hAnsiTheme="minorHAnsi" w:cstheme="minorHAnsi"/>
                <w:bCs/>
                <w:sz w:val="24"/>
                <w:szCs w:val="24"/>
                <w:lang w:val="it-IT" w:eastAsia="fr-FR"/>
              </w:rPr>
              <w:t xml:space="preserve">. </w:t>
            </w:r>
            <w:r w:rsidRPr="00880A57">
              <w:rPr>
                <w:rFonts w:asciiTheme="minorHAnsi" w:hAnsiTheme="minorHAnsi" w:cstheme="minorHAnsi"/>
                <w:sz w:val="24"/>
                <w:lang w:val="it-IT"/>
              </w:rPr>
              <w:t xml:space="preserve"> </w:t>
            </w:r>
          </w:p>
          <w:p w14:paraId="1E3F1A2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Astfel, in urma verificarilor pot aparea urmatoarele situatii</w:t>
            </w:r>
          </w:p>
          <w:p w14:paraId="04268CEC" w14:textId="50EE1416" w:rsidR="00092B50" w:rsidRPr="005F5888" w:rsidRDefault="00092B50" w:rsidP="00FA62DC">
            <w:pPr>
              <w:autoSpaceDE w:val="0"/>
              <w:autoSpaceDN w:val="0"/>
              <w:adjustRightInd w:val="0"/>
              <w:spacing w:after="0" w:line="240" w:lineRule="auto"/>
              <w:rPr>
                <w:rFonts w:asciiTheme="minorHAnsi" w:hAnsiTheme="minorHAnsi" w:cstheme="minorHAnsi"/>
                <w:sz w:val="24"/>
                <w:szCs w:val="24"/>
                <w:lang w:val="it-IT"/>
              </w:rPr>
            </w:pPr>
            <w:r w:rsidRPr="005F5888">
              <w:rPr>
                <w:rFonts w:asciiTheme="minorHAnsi" w:hAnsiTheme="minorHAnsi" w:cstheme="minorHAnsi"/>
                <w:sz w:val="24"/>
                <w:szCs w:val="24"/>
                <w:lang w:val="it-IT"/>
              </w:rPr>
              <w:t>I</w:t>
            </w:r>
            <w:r w:rsidRPr="005F5888">
              <w:rPr>
                <w:rFonts w:asciiTheme="minorHAnsi" w:hAnsiTheme="minorHAnsi" w:cstheme="minorHAnsi"/>
                <w:sz w:val="24"/>
                <w:lang w:val="it-IT"/>
              </w:rPr>
              <w:t xml:space="preserve">n cazul în care se  constată faptul că solicitantul a beneficiat de alt program de finanţare nerambursabilă </w:t>
            </w:r>
            <w:r w:rsidRPr="005F5888">
              <w:rPr>
                <w:rFonts w:asciiTheme="minorHAnsi" w:hAnsiTheme="minorHAnsi" w:cstheme="minorHAnsi"/>
                <w:sz w:val="24"/>
                <w:szCs w:val="24"/>
                <w:lang w:val="it-IT"/>
              </w:rPr>
              <w:t xml:space="preserve">(prin declaratia acestuia in sectiunea C.1 FINANŢĂRI NERAMBURSABILE SOLICITATE ȘI/SAU OBȚINUTE din Cererea de finantare sau in urma verificarilor expertului, se va solicita prin formularul E3.4 L informatii suplimentare privind </w:t>
            </w:r>
            <w:r w:rsidRPr="005F5888">
              <w:rPr>
                <w:rFonts w:asciiTheme="minorHAnsi" w:hAnsiTheme="minorHAnsi" w:cstheme="minorHAnsi"/>
                <w:i/>
                <w:sz w:val="24"/>
                <w:szCs w:val="24"/>
                <w:lang w:val="it-IT"/>
              </w:rPr>
              <w:t xml:space="preserve">utilizarea programelor de </w:t>
            </w:r>
            <w:r w:rsidRPr="005F5888">
              <w:rPr>
                <w:rFonts w:asciiTheme="minorHAnsi" w:hAnsiTheme="minorHAnsi" w:cstheme="minorHAnsi"/>
                <w:i/>
                <w:sz w:val="24"/>
                <w:szCs w:val="24"/>
                <w:lang w:val="it-IT"/>
              </w:rPr>
              <w:lastRenderedPageBreak/>
              <w:t xml:space="preserve">finanţare nerambursabilă identificate </w:t>
            </w:r>
            <w:r w:rsidRPr="005F5888">
              <w:rPr>
                <w:rFonts w:asciiTheme="minorHAnsi" w:hAnsiTheme="minorHAnsi" w:cstheme="minorHAnsi"/>
                <w:sz w:val="24"/>
                <w:szCs w:val="24"/>
                <w:lang w:val="it-IT"/>
              </w:rPr>
              <w:t>din care să reiasă că nu este finanţată aceeaşi investiţie. Astfel, se vor solicita obligatoriu informatii privind  obiective, tip de investiție, lista cheltuielilor</w:t>
            </w:r>
            <w:r>
              <w:rPr>
                <w:rFonts w:asciiTheme="minorHAnsi" w:hAnsiTheme="minorHAnsi" w:cstheme="minorHAnsi"/>
                <w:sz w:val="24"/>
                <w:szCs w:val="24"/>
                <w:lang w:val="it-IT"/>
              </w:rPr>
              <w:t xml:space="preserve"> </w:t>
            </w:r>
            <w:r w:rsidRPr="005F5888">
              <w:rPr>
                <w:rFonts w:asciiTheme="minorHAnsi" w:hAnsiTheme="minorHAnsi" w:cstheme="minorHAnsi"/>
                <w:sz w:val="24"/>
                <w:szCs w:val="24"/>
                <w:lang w:val="it-IT"/>
              </w:rPr>
              <w:t>eligibile, costurile și stadiul proiectului, perioada derulării contractului pentru fiecare finantare identificata</w:t>
            </w:r>
            <w:r w:rsidRPr="005F5888">
              <w:rPr>
                <w:rFonts w:asciiTheme="minorHAnsi" w:hAnsiTheme="minorHAnsi" w:cstheme="minorHAnsi"/>
                <w:sz w:val="19"/>
                <w:szCs w:val="19"/>
                <w:lang w:val="it-IT"/>
              </w:rPr>
              <w:t xml:space="preserve">. </w:t>
            </w:r>
          </w:p>
          <w:p w14:paraId="55F8EB90"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Expertul va analiza daca elemente (cheltuieli) din proiectul actual se regăsesc (în totalitate sau numai parţial) și în proiectele anterioare</w:t>
            </w:r>
          </w:p>
          <w:p w14:paraId="4971C522"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14:paraId="2CA490A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04F2932"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“Statele membre se asigură că cheltuielile finanţate din FEGA sau FEADR nu fac obiectul niciunui alt tip de finanţare din cadrul bugetului Uniunii.”</w:t>
            </w:r>
          </w:p>
          <w:p w14:paraId="37EC2FA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Astfel, „dubla finanțare” înseamnă că aceleași cheltuieli sau activități sunt finanțate de două ori</w:t>
            </w:r>
          </w:p>
          <w:p w14:paraId="7AED780D"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din fonduri publice (de exemplu, din două surse diferite: fonduri europene și fonduri naționale</w:t>
            </w:r>
          </w:p>
          <w:p w14:paraId="03238F20"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sau din două programe diferite ale UE). Acest lucru este interzis, deoarece duce la utilizarea</w:t>
            </w:r>
          </w:p>
          <w:p w14:paraId="0636709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ineficientă sau frauduloasă a fondurilor.</w:t>
            </w:r>
          </w:p>
          <w:p w14:paraId="718AA3B4"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Exemple concrete de dublă finanțare:</w:t>
            </w:r>
          </w:p>
          <w:p w14:paraId="6EB72677"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034B9E7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070BF39C"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708D651D"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7B6CF844"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E7D4B9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Achiziţia unui echipament/utilaj/etc prin intervenţia DR36 LEADER este considerată dublă finanţare numai în situaţia in care, acelaşi echipament/ utilaj (identificat cu serie/ nr. unică) a fost rambursat şi din alte fonduri naţionale/ europene.</w:t>
            </w:r>
          </w:p>
          <w:p w14:paraId="47CA395F"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Dacă </w:t>
            </w:r>
            <w:r w:rsidRPr="005F5888">
              <w:rPr>
                <w:rFonts w:asciiTheme="minorHAnsi" w:hAnsiTheme="minorHAnsi" w:cstheme="minorHAnsi"/>
                <w:b/>
                <w:sz w:val="24"/>
                <w:szCs w:val="24"/>
                <w:lang w:val="it-IT"/>
              </w:rPr>
              <w:t>elementele din proiectul actual NU</w:t>
            </w:r>
            <w:r w:rsidRPr="005F5888">
              <w:rPr>
                <w:rFonts w:asciiTheme="minorHAnsi" w:hAnsiTheme="minorHAnsi" w:cstheme="minorHAnsi"/>
                <w:sz w:val="24"/>
                <w:szCs w:val="24"/>
                <w:lang w:val="it-IT"/>
              </w:rPr>
              <w:t xml:space="preserve"> </w:t>
            </w:r>
            <w:r w:rsidRPr="005F5888">
              <w:rPr>
                <w:rFonts w:asciiTheme="minorHAnsi" w:hAnsiTheme="minorHAnsi" w:cstheme="minorHAnsi"/>
                <w:b/>
                <w:sz w:val="24"/>
                <w:szCs w:val="24"/>
                <w:lang w:val="it-IT"/>
              </w:rPr>
              <w:t>se regasesc</w:t>
            </w:r>
            <w:r w:rsidRPr="005F5888">
              <w:rPr>
                <w:rFonts w:asciiTheme="minorHAnsi" w:hAnsiTheme="minorHAnsi" w:cstheme="minorHAnsi"/>
                <w:sz w:val="24"/>
                <w:szCs w:val="24"/>
                <w:lang w:val="it-IT"/>
              </w:rPr>
              <w:t xml:space="preserve"> </w:t>
            </w:r>
            <w:r w:rsidRPr="005F5888">
              <w:rPr>
                <w:rFonts w:asciiTheme="minorHAnsi" w:hAnsiTheme="minorHAnsi" w:cstheme="minorHAnsi"/>
                <w:b/>
                <w:sz w:val="24"/>
                <w:szCs w:val="24"/>
                <w:lang w:val="it-IT"/>
              </w:rPr>
              <w:t>în proiectele anterioare</w:t>
            </w:r>
            <w:r w:rsidRPr="005F5888">
              <w:rPr>
                <w:rFonts w:asciiTheme="minorHAnsi" w:hAnsiTheme="minorHAnsi" w:cstheme="minorHAnsi"/>
                <w:sz w:val="24"/>
                <w:szCs w:val="24"/>
                <w:lang w:val="it-IT"/>
              </w:rPr>
              <w:t xml:space="preserve"> în sensul verificarilor detaliate mai sus se bifeaza DA, cererea de finantare fiind eligibila. </w:t>
            </w:r>
          </w:p>
          <w:p w14:paraId="3407D6F7" w14:textId="77777777" w:rsidR="00092B50" w:rsidRPr="005F5888" w:rsidRDefault="00092B50" w:rsidP="00FA62DC">
            <w:pPr>
              <w:spacing w:before="120" w:after="120" w:line="240" w:lineRule="auto"/>
              <w:jc w:val="both"/>
              <w:rPr>
                <w:rFonts w:asciiTheme="minorHAnsi" w:hAnsiTheme="minorHAnsi" w:cstheme="minorHAnsi"/>
                <w:b/>
                <w:color w:val="FF0000"/>
                <w:sz w:val="24"/>
                <w:szCs w:val="24"/>
                <w:lang w:val="it-IT"/>
              </w:rPr>
            </w:pPr>
            <w:r w:rsidRPr="00880A57">
              <w:rPr>
                <w:rFonts w:asciiTheme="minorHAnsi" w:hAnsiTheme="minorHAnsi" w:cstheme="minorHAnsi"/>
                <w:bCs/>
                <w:sz w:val="24"/>
                <w:szCs w:val="24"/>
                <w:lang w:eastAsia="fr-FR"/>
              </w:rPr>
              <w:lastRenderedPageBreak/>
              <w:t xml:space="preserve">In cazul in care expertul identifica </w:t>
            </w:r>
            <w:proofErr w:type="spellStart"/>
            <w:r w:rsidRPr="00880A57">
              <w:rPr>
                <w:rFonts w:asciiTheme="minorHAnsi" w:hAnsiTheme="minorHAnsi" w:cstheme="minorHAnsi"/>
                <w:bCs/>
                <w:sz w:val="24"/>
                <w:szCs w:val="24"/>
                <w:lang w:eastAsia="fr-FR"/>
              </w:rPr>
              <w:t>situatia</w:t>
            </w:r>
            <w:proofErr w:type="spellEnd"/>
            <w:r w:rsidRPr="00880A57">
              <w:rPr>
                <w:rFonts w:asciiTheme="minorHAnsi" w:hAnsiTheme="minorHAnsi" w:cstheme="minorHAnsi"/>
                <w:bCs/>
                <w:sz w:val="24"/>
                <w:szCs w:val="24"/>
                <w:lang w:eastAsia="fr-FR"/>
              </w:rPr>
              <w:t xml:space="preserve"> de dubla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se  </w:t>
            </w:r>
            <w:proofErr w:type="spellStart"/>
            <w:r w:rsidRPr="00880A57">
              <w:rPr>
                <w:rFonts w:asciiTheme="minorHAnsi" w:hAnsiTheme="minorHAnsi" w:cstheme="minorHAnsi"/>
                <w:bCs/>
                <w:sz w:val="24"/>
                <w:szCs w:val="24"/>
                <w:lang w:eastAsia="fr-FR"/>
              </w:rPr>
              <w:t>bifeaza</w:t>
            </w:r>
            <w:proofErr w:type="spellEnd"/>
            <w:r w:rsidRPr="00880A57">
              <w:rPr>
                <w:rFonts w:asciiTheme="minorHAnsi" w:hAnsiTheme="minorHAnsi" w:cstheme="minorHAnsi"/>
                <w:bCs/>
                <w:sz w:val="24"/>
                <w:szCs w:val="24"/>
                <w:lang w:eastAsia="fr-FR"/>
              </w:rPr>
              <w:t xml:space="preserve"> NU, cererea de </w:t>
            </w:r>
            <w:proofErr w:type="spellStart"/>
            <w:r w:rsidRPr="00880A57">
              <w:rPr>
                <w:rFonts w:asciiTheme="minorHAnsi" w:hAnsiTheme="minorHAnsi" w:cstheme="minorHAnsi"/>
                <w:bCs/>
                <w:sz w:val="24"/>
                <w:szCs w:val="24"/>
                <w:lang w:eastAsia="fr-FR"/>
              </w:rPr>
              <w:t>finantare</w:t>
            </w:r>
            <w:proofErr w:type="spellEnd"/>
            <w:r w:rsidRPr="00880A57">
              <w:rPr>
                <w:rFonts w:asciiTheme="minorHAnsi" w:hAnsiTheme="minorHAnsi" w:cstheme="minorHAnsi"/>
                <w:bCs/>
                <w:sz w:val="24"/>
                <w:szCs w:val="24"/>
                <w:lang w:eastAsia="fr-FR"/>
              </w:rPr>
              <w:t xml:space="preserve"> fiind neeligibila si  precizează concluzia asupra verificării la rubrica </w:t>
            </w:r>
            <w:proofErr w:type="spellStart"/>
            <w:r w:rsidRPr="00880A57">
              <w:rPr>
                <w:rFonts w:asciiTheme="minorHAnsi" w:hAnsiTheme="minorHAnsi" w:cstheme="minorHAnsi"/>
                <w:bCs/>
                <w:sz w:val="24"/>
                <w:szCs w:val="24"/>
                <w:lang w:eastAsia="fr-FR"/>
              </w:rPr>
              <w:t>Observaţii</w:t>
            </w:r>
            <w:proofErr w:type="spellEnd"/>
            <w:r w:rsidRPr="00880A57">
              <w:rPr>
                <w:rFonts w:asciiTheme="minorHAnsi" w:hAnsiTheme="minorHAnsi" w:cstheme="minorHAnsi"/>
                <w:bCs/>
                <w:sz w:val="24"/>
                <w:szCs w:val="24"/>
                <w:lang w:eastAsia="fr-FR"/>
              </w:rPr>
              <w:t>.</w:t>
            </w:r>
          </w:p>
          <w:p w14:paraId="2BCE9953" w14:textId="77777777" w:rsidR="00092B50" w:rsidRPr="00880A57" w:rsidRDefault="00092B50" w:rsidP="00FA62DC">
            <w:pPr>
              <w:spacing w:before="120" w:after="120" w:line="240" w:lineRule="auto"/>
              <w:jc w:val="both"/>
              <w:rPr>
                <w:rFonts w:asciiTheme="minorHAnsi" w:hAnsiTheme="minorHAnsi" w:cstheme="minorHAnsi"/>
                <w:sz w:val="24"/>
              </w:rPr>
            </w:pPr>
          </w:p>
        </w:tc>
      </w:tr>
      <w:tr w:rsidR="00092B50" w:rsidRPr="00880A57" w14:paraId="4924EF5E" w14:textId="77777777" w:rsidTr="00FA62DC">
        <w:tc>
          <w:tcPr>
            <w:tcW w:w="9348" w:type="dxa"/>
            <w:shd w:val="clear" w:color="auto" w:fill="BFBFBF" w:themeFill="background1" w:themeFillShade="BF"/>
          </w:tcPr>
          <w:p w14:paraId="439513C9"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092B50" w:rsidRPr="00880A57" w14:paraId="0FD254DF" w14:textId="77777777" w:rsidTr="00FA62DC">
        <w:tc>
          <w:tcPr>
            <w:tcW w:w="9348" w:type="dxa"/>
          </w:tcPr>
          <w:p w14:paraId="28FFD1D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79215BF9" w14:textId="77777777" w:rsidR="00092B50" w:rsidRPr="00880A57" w:rsidRDefault="00092B50" w:rsidP="00FA62DC">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92B50" w:rsidRPr="00880A57" w14:paraId="04153D1A" w14:textId="77777777" w:rsidTr="00FA62DC">
        <w:tc>
          <w:tcPr>
            <w:tcW w:w="9348" w:type="dxa"/>
          </w:tcPr>
          <w:p w14:paraId="130EBAC4"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71FBD2E" w14:textId="77777777" w:rsidR="00092B50" w:rsidRPr="00880A57" w:rsidRDefault="00092B50" w:rsidP="00FA62DC">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Solicitanții</w:t>
            </w:r>
            <w:proofErr w:type="spellEnd"/>
            <w:r w:rsidRPr="00880A57">
              <w:rPr>
                <w:rFonts w:asciiTheme="minorHAnsi" w:hAnsiTheme="minorHAnsi" w:cstheme="minorHAnsi"/>
                <w:sz w:val="24"/>
                <w:lang w:val="fr-FR"/>
              </w:rPr>
              <w:t xml:space="preserve"> pot </w:t>
            </w:r>
            <w:proofErr w:type="spellStart"/>
            <w:r w:rsidRPr="00880A57">
              <w:rPr>
                <w:rFonts w:asciiTheme="minorHAnsi" w:hAnsiTheme="minorHAnsi" w:cstheme="minorHAnsi"/>
                <w:sz w:val="24"/>
                <w:lang w:val="fr-FR"/>
              </w:rPr>
              <w:t>depune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exclusiv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utilizarea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bazată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certificat digital </w:t>
            </w:r>
            <w:proofErr w:type="spellStart"/>
            <w:r w:rsidRPr="00880A57">
              <w:rPr>
                <w:rFonts w:asciiTheme="minorHAnsi" w:hAnsiTheme="minorHAnsi" w:cstheme="minorHAnsi"/>
                <w:sz w:val="24"/>
                <w:lang w:val="fr-FR"/>
              </w:rPr>
              <w:t>calificat</w:t>
            </w:r>
            <w:proofErr w:type="spellEnd"/>
            <w:r w:rsidRPr="00880A57">
              <w:rPr>
                <w:rFonts w:asciiTheme="minorHAnsi" w:hAnsiTheme="minorHAnsi" w:cstheme="minorHAnsi"/>
                <w:sz w:val="24"/>
                <w:lang w:val="fr-FR"/>
              </w:rPr>
              <w:t>.</w:t>
            </w:r>
          </w:p>
          <w:p w14:paraId="57A96E98" w14:textId="77777777" w:rsidR="00092B50" w:rsidRPr="00880A57" w:rsidRDefault="00092B50" w:rsidP="00FA62DC">
            <w:pPr>
              <w:tabs>
                <w:tab w:val="left" w:pos="0"/>
              </w:tabs>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Solicitanții trebuie să dețină semnătură electronică calificată care în sensul Regulamentului (UE) nr. 910/2014 se bazează pe un certificat calificat emis de un furnizor de servicii care se află în lista oficială a Uniunii Europene și care se </w:t>
            </w:r>
            <w:proofErr w:type="spellStart"/>
            <w:r w:rsidRPr="00880A57">
              <w:rPr>
                <w:rFonts w:asciiTheme="minorHAnsi" w:hAnsiTheme="minorHAnsi" w:cstheme="minorHAnsi"/>
                <w:i/>
                <w:sz w:val="24"/>
              </w:rPr>
              <w:t>regăseşte</w:t>
            </w:r>
            <w:proofErr w:type="spellEnd"/>
            <w:r w:rsidRPr="00880A57">
              <w:rPr>
                <w:rFonts w:asciiTheme="minorHAnsi" w:hAnsiTheme="minorHAnsi" w:cstheme="minorHAnsi"/>
                <w:i/>
                <w:sz w:val="24"/>
              </w:rPr>
              <w:t xml:space="preserve"> la</w:t>
            </w:r>
          </w:p>
          <w:p w14:paraId="1A0491BE" w14:textId="77777777" w:rsidR="00092B50" w:rsidRPr="00880A57" w:rsidRDefault="00092B50" w:rsidP="00FA62D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i/>
                <w:sz w:val="24"/>
              </w:rPr>
              <w:t xml:space="preserve"> </w:t>
            </w:r>
            <w:r w:rsidRPr="00880A57">
              <w:rPr>
                <w:rFonts w:asciiTheme="minorHAnsi" w:hAnsiTheme="minorHAnsi" w:cstheme="minorHAnsi"/>
                <w:sz w:val="24"/>
              </w:rPr>
              <w:t>https://webgate.ec.europa.eu/tl-browser/#/</w:t>
            </w:r>
          </w:p>
          <w:p w14:paraId="3C57D54E" w14:textId="77777777" w:rsidR="00092B50" w:rsidRPr="00880A57" w:rsidRDefault="00092B50" w:rsidP="00FA62D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 xml:space="preserve">În cadrul cererii de finanțare semnătura electronică trebuie creată EXCLUSIV cu ajutorul unei aplicații care permite semnarea fișierelor de tip </w:t>
            </w:r>
            <w:proofErr w:type="spellStart"/>
            <w:r w:rsidRPr="00880A57">
              <w:rPr>
                <w:rFonts w:asciiTheme="minorHAnsi" w:hAnsiTheme="minorHAnsi" w:cstheme="minorHAnsi"/>
                <w:sz w:val="24"/>
              </w:rPr>
              <w:t>pdf</w:t>
            </w:r>
            <w:proofErr w:type="spellEnd"/>
            <w:r w:rsidRPr="00880A57">
              <w:rPr>
                <w:rFonts w:asciiTheme="minorHAnsi" w:hAnsiTheme="minorHAnsi" w:cstheme="minorHAnsi"/>
                <w:sz w:val="24"/>
              </w:rPr>
              <w:t xml:space="preserve"> inteligent care conțin câmp dedicat pentru </w:t>
            </w:r>
            <w:proofErr w:type="spellStart"/>
            <w:r w:rsidRPr="00880A57">
              <w:rPr>
                <w:rFonts w:asciiTheme="minorHAnsi" w:hAnsiTheme="minorHAnsi" w:cstheme="minorHAnsi"/>
                <w:sz w:val="24"/>
              </w:rPr>
              <w:t>semnatură</w:t>
            </w:r>
            <w:proofErr w:type="spellEnd"/>
            <w:r w:rsidRPr="00880A57">
              <w:rPr>
                <w:rFonts w:asciiTheme="minorHAnsi" w:hAnsiTheme="minorHAnsi" w:cstheme="minorHAnsi"/>
                <w:sz w:val="24"/>
              </w:rPr>
              <w:t>, precum Adobe Reader, având dispozitivul criptografic (</w:t>
            </w:r>
            <w:proofErr w:type="spellStart"/>
            <w:r w:rsidRPr="00880A57">
              <w:rPr>
                <w:rFonts w:asciiTheme="minorHAnsi" w:hAnsiTheme="minorHAnsi" w:cstheme="minorHAnsi"/>
                <w:sz w:val="24"/>
              </w:rPr>
              <w:t>token-ul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contectat</w:t>
            </w:r>
            <w:proofErr w:type="spellEnd"/>
            <w:r w:rsidRPr="00880A57">
              <w:rPr>
                <w:rFonts w:asciiTheme="minorHAnsi" w:hAnsiTheme="minorHAnsi" w:cstheme="minorHAnsi"/>
                <w:sz w:val="24"/>
              </w:rPr>
              <w:t xml:space="preserve"> la calculatorul/ laptopul semnatarului, sau </w:t>
            </w:r>
            <w:proofErr w:type="spellStart"/>
            <w:r w:rsidRPr="00880A57">
              <w:rPr>
                <w:rFonts w:asciiTheme="minorHAnsi" w:hAnsiTheme="minorHAnsi" w:cstheme="minorHAnsi"/>
                <w:sz w:val="24"/>
              </w:rPr>
              <w:t>utilizand</w:t>
            </w:r>
            <w:proofErr w:type="spellEnd"/>
            <w:r w:rsidRPr="00880A57">
              <w:rPr>
                <w:rFonts w:asciiTheme="minorHAnsi" w:hAnsiTheme="minorHAnsi" w:cstheme="minorHAnsi"/>
                <w:sz w:val="24"/>
              </w:rPr>
              <w:t xml:space="preserve"> un </w:t>
            </w:r>
            <w:proofErr w:type="spellStart"/>
            <w:r w:rsidRPr="00880A57">
              <w:rPr>
                <w:rFonts w:asciiTheme="minorHAnsi" w:hAnsiTheme="minorHAnsi" w:cstheme="minorHAnsi"/>
                <w:sz w:val="24"/>
              </w:rPr>
              <w:t>token</w:t>
            </w:r>
            <w:proofErr w:type="spellEnd"/>
            <w:r w:rsidRPr="00880A57">
              <w:rPr>
                <w:rFonts w:asciiTheme="minorHAnsi" w:hAnsiTheme="minorHAnsi" w:cstheme="minorHAnsi"/>
                <w:sz w:val="24"/>
              </w:rPr>
              <w:t xml:space="preserve"> virtual.</w:t>
            </w:r>
          </w:p>
          <w:p w14:paraId="109EDC6B"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Verificarea</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realizează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Adobe Acrobat Reader DC care este </w:t>
            </w:r>
            <w:proofErr w:type="spellStart"/>
            <w:r w:rsidRPr="00880A57">
              <w:rPr>
                <w:rFonts w:asciiTheme="minorHAnsi" w:hAnsiTheme="minorHAnsi" w:cstheme="minorHAnsi"/>
                <w:sz w:val="24"/>
                <w:lang w:val="fr-FR"/>
              </w:rPr>
              <w:t>preconfigurat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validarea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automată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unui</w:t>
            </w:r>
            <w:proofErr w:type="spellEnd"/>
            <w:r w:rsidRPr="00880A57">
              <w:rPr>
                <w:rFonts w:asciiTheme="minorHAnsi" w:hAnsiTheme="minorHAnsi" w:cstheme="minorHAnsi"/>
                <w:sz w:val="24"/>
                <w:lang w:val="fr-FR"/>
              </w:rPr>
              <w:t xml:space="preserve"> certificat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format PDF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semnătura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electronică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solicitantului</w:t>
            </w:r>
            <w:proofErr w:type="spellEnd"/>
            <w:r w:rsidRPr="00880A57">
              <w:rPr>
                <w:rFonts w:asciiTheme="minorHAnsi" w:hAnsiTheme="minorHAnsi" w:cstheme="minorHAnsi"/>
                <w:sz w:val="24"/>
                <w:lang w:val="fr-FR"/>
              </w:rPr>
              <w:t xml:space="preserve"> se face clic </w:t>
            </w:r>
            <w:proofErr w:type="spellStart"/>
            <w:r w:rsidRPr="00880A57">
              <w:rPr>
                <w:rFonts w:asciiTheme="minorHAnsi" w:hAnsiTheme="minorHAnsi" w:cstheme="minorHAnsi"/>
                <w:sz w:val="24"/>
                <w:lang w:val="fr-FR"/>
              </w:rPr>
              <w:t>dreapta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urmat</w:t>
            </w:r>
            <w:proofErr w:type="spellEnd"/>
            <w:r w:rsidRPr="00880A57">
              <w:rPr>
                <w:rFonts w:asciiTheme="minorHAnsi" w:hAnsiTheme="minorHAnsi" w:cstheme="minorHAnsi"/>
                <w:sz w:val="24"/>
                <w:lang w:val="fr-FR"/>
              </w:rPr>
              <w:t xml:space="preserve"> de Show Signature </w:t>
            </w:r>
            <w:proofErr w:type="spellStart"/>
            <w:r w:rsidRPr="00880A57">
              <w:rPr>
                <w:rFonts w:asciiTheme="minorHAnsi" w:hAnsiTheme="minorHAnsi" w:cstheme="minorHAnsi"/>
                <w:sz w:val="24"/>
                <w:lang w:val="fr-FR"/>
              </w:rPr>
              <w:t>Properties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Show </w:t>
            </w:r>
            <w:proofErr w:type="spellStart"/>
            <w:r w:rsidRPr="00880A57">
              <w:rPr>
                <w:rFonts w:asciiTheme="minorHAnsi" w:hAnsiTheme="minorHAnsi" w:cstheme="minorHAnsi"/>
                <w:sz w:val="24"/>
                <w:lang w:val="fr-FR"/>
              </w:rPr>
              <w:t>Signer’s</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Certificate</w:t>
            </w:r>
            <w:proofErr w:type="spellEnd"/>
            <w:r w:rsidRPr="00880A57">
              <w:rPr>
                <w:rFonts w:asciiTheme="minorHAnsi" w:hAnsiTheme="minorHAnsi" w:cstheme="minorHAnsi"/>
                <w:sz w:val="24"/>
                <w:lang w:val="fr-FR"/>
              </w:rPr>
              <w:t>).</w:t>
            </w:r>
          </w:p>
          <w:p w14:paraId="397AA87F"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Dacă nu apare, atunci furnizorul certificatului digital se va verifica accesând link-ul de mai sus.</w:t>
            </w:r>
          </w:p>
          <w:p w14:paraId="319EEFBF"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este validă și se regăsește în lista oficială a Uniunii Europene, expertul bifează DA și se continuă verificările.</w:t>
            </w:r>
          </w:p>
          <w:p w14:paraId="39604389" w14:textId="77777777"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14:paraId="3D0BADB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Se continuă verificarea proiectului.</w:t>
            </w:r>
          </w:p>
        </w:tc>
      </w:tr>
      <w:tr w:rsidR="00092B50" w:rsidRPr="00880A57" w14:paraId="49FC493F" w14:textId="77777777" w:rsidTr="00FA62DC">
        <w:tc>
          <w:tcPr>
            <w:tcW w:w="9348" w:type="dxa"/>
            <w:shd w:val="clear" w:color="auto" w:fill="BFBFBF" w:themeFill="background1" w:themeFillShade="BF"/>
          </w:tcPr>
          <w:p w14:paraId="3DD5B136"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1.7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w:t>
            </w:r>
          </w:p>
        </w:tc>
      </w:tr>
      <w:tr w:rsidR="00092B50" w:rsidRPr="00880A57" w14:paraId="4DDD106B" w14:textId="77777777" w:rsidTr="00FA62DC">
        <w:tc>
          <w:tcPr>
            <w:tcW w:w="9348" w:type="dxa"/>
          </w:tcPr>
          <w:p w14:paraId="6E92CD8D"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0E487F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2A41F929"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Plan de afaceri (Anexa 7)</w:t>
            </w:r>
          </w:p>
          <w:p w14:paraId="40006439"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proprietate</w:t>
            </w:r>
          </w:p>
          <w:p w14:paraId="6A11BFBD" w14:textId="77777777" w:rsidR="00092B50" w:rsidRPr="00880A57" w:rsidRDefault="00092B50" w:rsidP="00FA62DC">
            <w:pPr>
              <w:spacing w:before="120" w:after="120" w:line="240" w:lineRule="auto"/>
              <w:rPr>
                <w:rFonts w:asciiTheme="minorHAnsi" w:hAnsiTheme="minorHAnsi" w:cstheme="minorHAnsi"/>
              </w:rPr>
            </w:pPr>
            <w:r w:rsidRPr="00880A57">
              <w:rPr>
                <w:rFonts w:asciiTheme="minorHAnsi" w:hAnsiTheme="minorHAnsi" w:cstheme="minorHAnsi"/>
                <w:sz w:val="24"/>
              </w:rPr>
              <w:t>Baza de date AFIR proiecte FEADR/EURI</w:t>
            </w:r>
          </w:p>
          <w:p w14:paraId="45F5981E"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Registrul DR 36-LEADER</w:t>
            </w:r>
          </w:p>
          <w:p w14:paraId="79D9844C"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14:paraId="28B549CD"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 xml:space="preserve">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092B50" w:rsidRPr="00880A57" w14:paraId="0EAAA1D1" w14:textId="77777777" w:rsidTr="00FA62DC">
        <w:tc>
          <w:tcPr>
            <w:tcW w:w="9348" w:type="dxa"/>
          </w:tcPr>
          <w:p w14:paraId="34CBB5A2"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603DCC0" w14:textId="77777777" w:rsidR="00092B50" w:rsidRPr="00880A57" w:rsidRDefault="00092B50" w:rsidP="00FA62D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Verificarile in bazele de date si documente vor viza urmatoarele aspecte :</w:t>
            </w:r>
          </w:p>
          <w:p w14:paraId="5D385D8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1.Acelaşi sediu social se regăseşte la două sau mai multe proiecte?</w:t>
            </w:r>
          </w:p>
          <w:p w14:paraId="56682110"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14:paraId="73C93EAC"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3.Reprezentanții legali/ asociații/ actionarii, administratorii solicitantului sunt asociați/ administratori/ acționari ai altor societăți care au același tip de activitate* cu cel al proiectului analizat?</w:t>
            </w:r>
          </w:p>
          <w:p w14:paraId="0A7640D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4.Sediul social si/sau punctul (punctele) de lucru/amplasamentul investitiei propuse sunt invecinate cu cel/cele ale unui alt proiect finantat FEADR/EURI</w:t>
            </w:r>
          </w:p>
          <w:p w14:paraId="75A2A21D"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5.Sunt identificate în cadrul proiectului alte legături între solicitant și persoana fizică/juridică de la care a fost închiriat/cumpărat terenul/clădirea?</w:t>
            </w:r>
          </w:p>
          <w:p w14:paraId="7B32383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6.Solicitantii care depun Cerere de Finantare au asociati comuni cu cei ai altor beneficiari cu care formează împreună un flux tehnologic?</w:t>
            </w:r>
          </w:p>
          <w:p w14:paraId="50A324E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7.Verificarea legăturilor între asociații/ acţionarii /administratorii cu acționariat străin și solicitant</w:t>
            </w:r>
          </w:p>
          <w:p w14:paraId="1DCB1E5D"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8.Activitatea propusă prin proiect este dependentă de activitatea unui terț (persoana juridică) și/ sau crează avantaje unui terț (persoană juridică) ?</w:t>
            </w:r>
          </w:p>
          <w:p w14:paraId="14589FF8"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9.Alti indicatori (ex: acelasi consultant, posibile legaturi de afaceri cu furnizori/clienti prin actionariat s.a. )</w:t>
            </w:r>
          </w:p>
          <w:p w14:paraId="26FD99D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invecinate</w:t>
            </w:r>
            <w:proofErr w:type="spellEnd"/>
            <w:r w:rsidRPr="00880A57">
              <w:rPr>
                <w:rFonts w:asciiTheme="minorHAnsi" w:hAnsiTheme="minorHAnsi" w:cstheme="minorHAnsi"/>
                <w:sz w:val="24"/>
                <w:szCs w:val="24"/>
              </w:rPr>
              <w:t xml:space="preserve"> propuse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diferiti</w:t>
            </w:r>
            <w:proofErr w:type="spellEnd"/>
            <w:r w:rsidRPr="00880A57">
              <w:rPr>
                <w:rFonts w:asciiTheme="minorHAnsi" w:hAnsiTheme="minorHAnsi" w:cstheme="minorHAnsi"/>
                <w:sz w:val="24"/>
                <w:szCs w:val="24"/>
              </w:rPr>
              <w:t xml:space="preserve"> se completează/ dezvoltă/ optimizează în cadrul unui flux tehnologic sau de servicii si nu pot </w:t>
            </w:r>
            <w:proofErr w:type="spellStart"/>
            <w:r w:rsidRPr="00880A57">
              <w:rPr>
                <w:rFonts w:asciiTheme="minorHAnsi" w:hAnsiTheme="minorHAnsi" w:cstheme="minorHAnsi"/>
                <w:sz w:val="24"/>
                <w:szCs w:val="24"/>
              </w:rPr>
              <w:t>funcţiona</w:t>
            </w:r>
            <w:proofErr w:type="spellEnd"/>
            <w:r w:rsidRPr="00880A57">
              <w:rPr>
                <w:rFonts w:asciiTheme="minorHAnsi" w:hAnsiTheme="minorHAnsi" w:cstheme="minorHAnsi"/>
                <w:sz w:val="24"/>
                <w:szCs w:val="24"/>
              </w:rPr>
              <w:t xml:space="preserve"> independent una </w:t>
            </w:r>
            <w:proofErr w:type="spellStart"/>
            <w:r w:rsidRPr="00880A57">
              <w:rPr>
                <w:rFonts w:asciiTheme="minorHAnsi" w:hAnsiTheme="minorHAnsi" w:cstheme="minorHAnsi"/>
                <w:sz w:val="24"/>
                <w:szCs w:val="24"/>
              </w:rPr>
              <w:t>faţă</w:t>
            </w:r>
            <w:proofErr w:type="spellEnd"/>
            <w:r w:rsidRPr="00880A57">
              <w:rPr>
                <w:rFonts w:asciiTheme="minorHAnsi" w:hAnsiTheme="minorHAnsi" w:cstheme="minorHAnsi"/>
                <w:sz w:val="24"/>
                <w:szCs w:val="24"/>
              </w:rPr>
              <w:t xml:space="preserve"> de cealaltă.</w:t>
            </w:r>
          </w:p>
          <w:p w14:paraId="6A031E59"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1.Se verifica in bazele de date (RECOM, Baza de date AFIR proiecte FEADR/EURI,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daca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sediu social se </w:t>
            </w:r>
            <w:proofErr w:type="spellStart"/>
            <w:r w:rsidRPr="00880A57">
              <w:rPr>
                <w:rFonts w:asciiTheme="minorHAnsi" w:hAnsiTheme="minorHAnsi" w:cstheme="minorHAnsi"/>
                <w:sz w:val="24"/>
                <w:szCs w:val="24"/>
              </w:rPr>
              <w:t>regaseste</w:t>
            </w:r>
            <w:proofErr w:type="spellEnd"/>
            <w:r w:rsidRPr="00880A57">
              <w:rPr>
                <w:rFonts w:asciiTheme="minorHAnsi" w:hAnsiTheme="minorHAnsi" w:cstheme="minorHAnsi"/>
                <w:sz w:val="24"/>
                <w:szCs w:val="24"/>
              </w:rPr>
              <w:t xml:space="preserve"> la doua sau mai multe proiecte.</w:t>
            </w:r>
          </w:p>
          <w:p w14:paraId="14B02F5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2.Se verifica in bazele de date (RECOM, Baza de date AFIR proiecte FEADR/EURI,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si documentele proiectului/proiectelor daca mai mulți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/beneficiari independenți din punct de vedere legal au aceeași adresă si/sau beneficiază de infrastructura comună (același amplasament, </w:t>
            </w:r>
            <w:proofErr w:type="spellStart"/>
            <w:r w:rsidRPr="00880A57">
              <w:rPr>
                <w:rFonts w:asciiTheme="minorHAnsi" w:hAnsiTheme="minorHAnsi" w:cstheme="minorHAnsi"/>
                <w:sz w:val="24"/>
                <w:szCs w:val="24"/>
              </w:rPr>
              <w:t>utilitati</w:t>
            </w:r>
            <w:proofErr w:type="spellEnd"/>
            <w:r w:rsidRPr="00880A57">
              <w:rPr>
                <w:rFonts w:asciiTheme="minorHAnsi" w:hAnsiTheme="minorHAnsi" w:cstheme="minorHAnsi"/>
                <w:sz w:val="24"/>
                <w:szCs w:val="24"/>
              </w:rPr>
              <w:t xml:space="preserve">, spatii de </w:t>
            </w:r>
            <w:proofErr w:type="spellStart"/>
            <w:r w:rsidRPr="00880A57">
              <w:rPr>
                <w:rFonts w:asciiTheme="minorHAnsi" w:hAnsiTheme="minorHAnsi" w:cstheme="minorHAnsi"/>
                <w:sz w:val="24"/>
                <w:szCs w:val="24"/>
              </w:rPr>
              <w:t>productie</w:t>
            </w:r>
            <w:proofErr w:type="spellEnd"/>
            <w:r w:rsidRPr="00880A57">
              <w:rPr>
                <w:rFonts w:asciiTheme="minorHAnsi" w:hAnsiTheme="minorHAnsi" w:cstheme="minorHAnsi"/>
                <w:sz w:val="24"/>
                <w:szCs w:val="24"/>
              </w:rPr>
              <w:t xml:space="preserve">/procesare/depozitare) si le folosesc in comun. Se verifica in RECOM istoricul </w:t>
            </w:r>
            <w:proofErr w:type="spellStart"/>
            <w:r w:rsidRPr="00880A57">
              <w:rPr>
                <w:rFonts w:asciiTheme="minorHAnsi" w:hAnsiTheme="minorHAnsi" w:cstheme="minorHAnsi"/>
                <w:sz w:val="24"/>
                <w:szCs w:val="24"/>
              </w:rPr>
              <w:t>acţionarilor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asociatilor</w:t>
            </w:r>
            <w:proofErr w:type="spellEnd"/>
            <w:r w:rsidRPr="00880A57">
              <w:rPr>
                <w:rFonts w:asciiTheme="minorHAnsi" w:hAnsiTheme="minorHAnsi" w:cstheme="minorHAnsi"/>
                <w:sz w:val="24"/>
                <w:szCs w:val="24"/>
              </w:rPr>
              <w:t xml:space="preserve">/ administratorului solicitantului pe o perioada de 1 an, daca </w:t>
            </w:r>
            <w:proofErr w:type="spellStart"/>
            <w:r w:rsidRPr="00880A57">
              <w:rPr>
                <w:rFonts w:asciiTheme="minorHAnsi" w:hAnsiTheme="minorHAnsi" w:cstheme="minorHAnsi"/>
                <w:sz w:val="24"/>
                <w:szCs w:val="24"/>
              </w:rPr>
              <w:t>acestia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detin</w:t>
            </w:r>
            <w:proofErr w:type="spellEnd"/>
            <w:r w:rsidRPr="00880A57">
              <w:rPr>
                <w:rFonts w:asciiTheme="minorHAnsi" w:hAnsiTheme="minorHAnsi" w:cstheme="minorHAnsi"/>
                <w:sz w:val="24"/>
                <w:szCs w:val="24"/>
              </w:rPr>
              <w:t xml:space="preserve"> alte </w:t>
            </w:r>
            <w:proofErr w:type="spellStart"/>
            <w:r w:rsidRPr="00880A57">
              <w:rPr>
                <w:rFonts w:asciiTheme="minorHAnsi" w:hAnsiTheme="minorHAnsi" w:cstheme="minorHAnsi"/>
                <w:sz w:val="24"/>
                <w:szCs w:val="24"/>
              </w:rPr>
              <w:t>societati</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actioneaza</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domeniul sau domeniu complementar cu cel al proiectului, in vederea </w:t>
            </w:r>
            <w:proofErr w:type="spellStart"/>
            <w:r w:rsidRPr="00880A57">
              <w:rPr>
                <w:rFonts w:asciiTheme="minorHAnsi" w:hAnsiTheme="minorHAnsi" w:cstheme="minorHAnsi"/>
                <w:sz w:val="24"/>
                <w:szCs w:val="24"/>
              </w:rPr>
              <w:t>crearii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artificiale.</w:t>
            </w:r>
          </w:p>
          <w:p w14:paraId="46153C34"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 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„reprezentanții legali/ asociații /</w:t>
            </w:r>
            <w:proofErr w:type="spellStart"/>
            <w:r w:rsidRPr="00880A57">
              <w:rPr>
                <w:rFonts w:asciiTheme="minorHAnsi" w:hAnsiTheme="minorHAnsi" w:cstheme="minorHAnsi"/>
                <w:sz w:val="24"/>
                <w:szCs w:val="24"/>
              </w:rPr>
              <w:t>actionarii</w:t>
            </w:r>
            <w:proofErr w:type="spellEnd"/>
            <w:r w:rsidRPr="00880A57">
              <w:rPr>
                <w:rFonts w:asciiTheme="minorHAnsi" w:hAnsiTheme="minorHAnsi" w:cstheme="minorHAnsi"/>
                <w:sz w:val="24"/>
                <w:szCs w:val="24"/>
              </w:rPr>
              <w:t xml:space="preserve"> administratorii/ solicitantului sunt asociați/ administratori/ acționari ai altor societăți care au același tip de activitate* cu cel al proiectului analizat?”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37B36CA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795D4E96"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identifică în extrasul ONRC descărcat din RECOM asociații/ </w:t>
            </w:r>
            <w:proofErr w:type="spellStart"/>
            <w:r w:rsidRPr="00880A57">
              <w:rPr>
                <w:rFonts w:asciiTheme="minorHAnsi" w:hAnsiTheme="minorHAnsi" w:cstheme="minorHAnsi"/>
                <w:sz w:val="24"/>
                <w:szCs w:val="24"/>
              </w:rPr>
              <w:t>actionarii</w:t>
            </w:r>
            <w:proofErr w:type="spellEnd"/>
            <w:r w:rsidRPr="00880A57">
              <w:rPr>
                <w:rFonts w:asciiTheme="minorHAnsi" w:hAnsiTheme="minorHAnsi" w:cstheme="minorHAnsi"/>
                <w:sz w:val="24"/>
                <w:szCs w:val="24"/>
              </w:rPr>
              <w:t xml:space="preserve"> și administratorii societății (ai solicitantului), iar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se identifică responsabilul legal al proiectului. Extrasul din RECOM se printează și se atașează Dosarului administrativ.</w:t>
            </w:r>
          </w:p>
          <w:p w14:paraId="0B9CC89B"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w:t>
            </w:r>
            <w:proofErr w:type="spellStart"/>
            <w:r w:rsidRPr="00880A57">
              <w:rPr>
                <w:rFonts w:asciiTheme="minorHAnsi" w:hAnsiTheme="minorHAnsi" w:cstheme="minorHAnsi"/>
                <w:sz w:val="24"/>
                <w:szCs w:val="24"/>
              </w:rPr>
              <w:t>societatăți</w:t>
            </w:r>
            <w:proofErr w:type="spellEnd"/>
            <w:r w:rsidRPr="00880A57">
              <w:rPr>
                <w:rFonts w:asciiTheme="minorHAnsi" w:hAnsiTheme="minorHAnsi" w:cstheme="minorHAnsi"/>
                <w:sz w:val="24"/>
                <w:szCs w:val="24"/>
              </w:rPr>
              <w:t xml:space="preserve">. Dacă se identifică astfel de societăți se descarcă din RECOM extrasul ONRC aferent fiecăreia, se printează si se atașează dosarului administrativ. </w:t>
            </w:r>
          </w:p>
          <w:p w14:paraId="18C89C6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6324064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b/>
              <w:t xml:space="preserve">*„același tip de activitate” 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similare.</w:t>
            </w:r>
          </w:p>
          <w:p w14:paraId="7812F31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4.Se verifica in Baza de date</w:t>
            </w:r>
            <w:r w:rsidRPr="00880A57">
              <w:rPr>
                <w:rFonts w:asciiTheme="minorHAnsi" w:hAnsiTheme="minorHAnsi" w:cstheme="minorHAnsi"/>
                <w:sz w:val="24"/>
                <w:szCs w:val="24"/>
              </w:rPr>
              <w:t xml:space="preserve"> AFIR proiecte FEADR/EURI si </w:t>
            </w:r>
            <w:r w:rsidRPr="00880A57">
              <w:rPr>
                <w:rFonts w:asciiTheme="minorHAnsi" w:hAnsiTheme="minorHAnsi" w:cstheme="minorHAnsi"/>
              </w:rPr>
              <w:t xml:space="preserve"> </w:t>
            </w:r>
            <w:r w:rsidRPr="00880A57">
              <w:rPr>
                <w:rFonts w:asciiTheme="minorHAnsi" w:hAnsiTheme="minorHAnsi" w:cstheme="minorHAnsi"/>
                <w:sz w:val="24"/>
                <w:szCs w:val="24"/>
              </w:rPr>
              <w:t xml:space="preserve">Registrul DR 36-LEADER daca sediul social si/sau punctul (punctele) de lucru/amplasamentul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propuse sunt </w:t>
            </w:r>
            <w:proofErr w:type="spellStart"/>
            <w:r w:rsidRPr="00880A57">
              <w:rPr>
                <w:rFonts w:asciiTheme="minorHAnsi" w:hAnsiTheme="minorHAnsi" w:cstheme="minorHAnsi"/>
                <w:sz w:val="24"/>
                <w:szCs w:val="24"/>
              </w:rPr>
              <w:t>invecinate</w:t>
            </w:r>
            <w:proofErr w:type="spellEnd"/>
            <w:r w:rsidRPr="00880A57">
              <w:rPr>
                <w:rFonts w:asciiTheme="minorHAnsi" w:hAnsiTheme="minorHAnsi" w:cstheme="minorHAnsi"/>
                <w:sz w:val="24"/>
                <w:szCs w:val="24"/>
              </w:rPr>
              <w:t xml:space="preserve"> cu cel/cele ale unui alt proiect </w:t>
            </w:r>
            <w:proofErr w:type="spellStart"/>
            <w:r w:rsidRPr="00880A57">
              <w:rPr>
                <w:rFonts w:asciiTheme="minorHAnsi" w:hAnsiTheme="minorHAnsi" w:cstheme="minorHAnsi"/>
                <w:sz w:val="24"/>
                <w:szCs w:val="24"/>
              </w:rPr>
              <w:t>finantat</w:t>
            </w:r>
            <w:proofErr w:type="spellEnd"/>
            <w:r w:rsidRPr="00880A57">
              <w:rPr>
                <w:rFonts w:asciiTheme="minorHAnsi" w:hAnsiTheme="minorHAnsi" w:cstheme="minorHAnsi"/>
                <w:sz w:val="24"/>
                <w:szCs w:val="24"/>
              </w:rPr>
              <w:t xml:space="preserve"> FEADR/EURI/DR 36-LEADER</w:t>
            </w:r>
          </w:p>
          <w:p w14:paraId="0A03C25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p>
          <w:p w14:paraId="4D447F4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5.Se verifica in RECOM si in documentele aferente locatiei de implementare a proiectului daca sunt identificate în cadrul proiectului alte legături între solicitant și persoana fizică/juridică de la care a fost închiriat/cumpărat terenul/clădirea</w:t>
            </w:r>
          </w:p>
          <w:p w14:paraId="57D33BD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rPr>
              <w:t xml:space="preserve"> 6.Se verifica in RECOM, Registrul  DR 36-LEADER, Baza de date AFIR proiecte FEADR/EURI daca s</w:t>
            </w:r>
            <w:r w:rsidRPr="00880A57">
              <w:rPr>
                <w:rFonts w:asciiTheme="minorHAnsi" w:hAnsiTheme="minorHAnsi" w:cstheme="minorHAnsi"/>
                <w:sz w:val="24"/>
                <w:szCs w:val="24"/>
                <w:lang w:val="pt-BR"/>
              </w:rPr>
              <w:t>olicitantii care depun Cerere de Finantare au asociati comuni cu cei ai altor beneficiari cu care formează împreună un flux tehnologic?</w:t>
            </w:r>
          </w:p>
          <w:p w14:paraId="5DAC0677"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w:t>
            </w:r>
            <w:r w:rsidRPr="00880A57">
              <w:rPr>
                <w:rFonts w:asciiTheme="minorHAnsi" w:hAnsiTheme="minorHAnsi" w:cstheme="minorHAnsi"/>
              </w:rPr>
              <w:t xml:space="preserve"> Se verifica in RECOM daca solicitantul are asociați/ </w:t>
            </w:r>
            <w:proofErr w:type="spellStart"/>
            <w:r w:rsidRPr="00880A57">
              <w:rPr>
                <w:rFonts w:asciiTheme="minorHAnsi" w:hAnsiTheme="minorHAnsi" w:cstheme="minorHAnsi"/>
              </w:rPr>
              <w:t>acţionari</w:t>
            </w:r>
            <w:proofErr w:type="spellEnd"/>
            <w:r w:rsidRPr="00880A57">
              <w:rPr>
                <w:rFonts w:asciiTheme="minorHAnsi" w:hAnsiTheme="minorHAnsi" w:cstheme="minorHAnsi"/>
              </w:rPr>
              <w:t xml:space="preserve"> /administratori cu acționariat străin si daca este cazul </w:t>
            </w:r>
            <w:r w:rsidRPr="00880A57">
              <w:rPr>
                <w:rFonts w:asciiTheme="minorHAnsi" w:hAnsiTheme="minorHAnsi" w:cstheme="minorHAnsi"/>
                <w:sz w:val="24"/>
                <w:szCs w:val="24"/>
              </w:rPr>
              <w:t xml:space="preserve">se verifica legăturilor între asociații/ </w:t>
            </w:r>
            <w:proofErr w:type="spellStart"/>
            <w:r w:rsidRPr="00880A57">
              <w:rPr>
                <w:rFonts w:asciiTheme="minorHAnsi" w:hAnsiTheme="minorHAnsi" w:cstheme="minorHAnsi"/>
                <w:sz w:val="24"/>
                <w:szCs w:val="24"/>
              </w:rPr>
              <w:t>acţionarii</w:t>
            </w:r>
            <w:proofErr w:type="spellEnd"/>
            <w:r w:rsidRPr="00880A57">
              <w:rPr>
                <w:rFonts w:asciiTheme="minorHAnsi" w:hAnsiTheme="minorHAnsi" w:cstheme="minorHAnsi"/>
                <w:sz w:val="24"/>
                <w:szCs w:val="24"/>
              </w:rPr>
              <w:t xml:space="preserve"> /administratorii cu acționariat străin și solicitant</w:t>
            </w:r>
          </w:p>
          <w:p w14:paraId="2B80EF2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8.</w:t>
            </w:r>
            <w:r w:rsidRPr="00880A57">
              <w:rPr>
                <w:rFonts w:asciiTheme="minorHAnsi" w:hAnsiTheme="minorHAnsi" w:cstheme="minorHAnsi"/>
              </w:rPr>
              <w:t xml:space="preserve"> </w:t>
            </w:r>
            <w:r w:rsidRPr="00880A57">
              <w:rPr>
                <w:rFonts w:asciiTheme="minorHAnsi" w:hAnsiTheme="minorHAnsi" w:cstheme="minorHAnsi"/>
                <w:sz w:val="24"/>
                <w:szCs w:val="24"/>
              </w:rPr>
              <w:t xml:space="preserve">Pentru verificarea </w:t>
            </w:r>
            <w:proofErr w:type="spellStart"/>
            <w:r w:rsidRPr="00880A57">
              <w:rPr>
                <w:rFonts w:asciiTheme="minorHAnsi" w:hAnsiTheme="minorHAnsi" w:cstheme="minorHAnsi"/>
                <w:sz w:val="24"/>
                <w:szCs w:val="24"/>
              </w:rPr>
              <w:t>conditiei</w:t>
            </w:r>
            <w:proofErr w:type="spellEnd"/>
            <w:r w:rsidRPr="00880A57">
              <w:rPr>
                <w:rFonts w:asciiTheme="minorHAnsi" w:hAnsiTheme="minorHAnsi" w:cstheme="minorHAnsi"/>
                <w:sz w:val="24"/>
                <w:szCs w:val="24"/>
              </w:rPr>
              <w:t xml:space="preserve"> „Activitatea propusă prin proiect este dependentă de activitatea unui terț (persoana juridică) și/sau </w:t>
            </w:r>
            <w:proofErr w:type="spellStart"/>
            <w:r w:rsidRPr="00880A57">
              <w:rPr>
                <w:rFonts w:asciiTheme="minorHAnsi" w:hAnsiTheme="minorHAnsi" w:cstheme="minorHAnsi"/>
                <w:sz w:val="24"/>
                <w:szCs w:val="24"/>
              </w:rPr>
              <w:t>crează</w:t>
            </w:r>
            <w:proofErr w:type="spellEnd"/>
            <w:r w:rsidRPr="00880A57">
              <w:rPr>
                <w:rFonts w:asciiTheme="minorHAnsi" w:hAnsiTheme="minorHAnsi" w:cstheme="minorHAnsi"/>
                <w:sz w:val="24"/>
                <w:szCs w:val="24"/>
              </w:rPr>
              <w:t xml:space="preserve"> avantaje unui terț (persoană juridică)?” se vor face </w:t>
            </w:r>
            <w:proofErr w:type="spellStart"/>
            <w:r w:rsidRPr="00880A57">
              <w:rPr>
                <w:rFonts w:asciiTheme="minorHAnsi" w:hAnsiTheme="minorHAnsi" w:cstheme="minorHAnsi"/>
                <w:sz w:val="24"/>
                <w:szCs w:val="24"/>
              </w:rPr>
              <w:t>urmatoarele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w:t>
            </w:r>
          </w:p>
          <w:p w14:paraId="0C628E0C"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dacă activitatea proiectului este independentă din punct de vedere operațional si economic față de activitatea altor </w:t>
            </w:r>
            <w:proofErr w:type="spellStart"/>
            <w:r w:rsidRPr="00880A57">
              <w:rPr>
                <w:rFonts w:asciiTheme="minorHAnsi" w:hAnsiTheme="minorHAnsi" w:cstheme="minorHAnsi"/>
                <w:sz w:val="24"/>
                <w:szCs w:val="24"/>
              </w:rPr>
              <w:t>socitetăți</w:t>
            </w:r>
            <w:proofErr w:type="spellEnd"/>
            <w:r w:rsidRPr="00880A57">
              <w:rPr>
                <w:rFonts w:asciiTheme="minorHAnsi" w:hAnsiTheme="minorHAnsi" w:cstheme="minorHAnsi"/>
                <w:sz w:val="24"/>
                <w:szCs w:val="24"/>
              </w:rPr>
              <w:t xml:space="preserve"> și/sau dacă solicitantul </w:t>
            </w:r>
            <w:proofErr w:type="spellStart"/>
            <w:r w:rsidRPr="00880A57">
              <w:rPr>
                <w:rFonts w:asciiTheme="minorHAnsi" w:hAnsiTheme="minorHAnsi" w:cstheme="minorHAnsi"/>
                <w:sz w:val="24"/>
                <w:szCs w:val="24"/>
              </w:rPr>
              <w:t>crează</w:t>
            </w:r>
            <w:proofErr w:type="spellEnd"/>
            <w:r w:rsidRPr="00880A57">
              <w:rPr>
                <w:rFonts w:asciiTheme="minorHAnsi" w:hAnsiTheme="minorHAnsi" w:cstheme="minorHAnsi"/>
                <w:sz w:val="24"/>
                <w:szCs w:val="24"/>
              </w:rPr>
              <w:t xml:space="preserve"> prin investiția finanțată prin FEADR, un avantaj pentru o altă societate în ceea ce privește activitatea acesteia prin analiza Planului de afaceri, RECOM, Baza de date AFIR.</w:t>
            </w:r>
          </w:p>
          <w:p w14:paraId="3BF019A8"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05151DD3"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1625C853"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4282D31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9.Alti indicatori (ex: </w:t>
            </w:r>
            <w:proofErr w:type="spellStart"/>
            <w:r w:rsidRPr="00880A57">
              <w:rPr>
                <w:rFonts w:asciiTheme="minorHAnsi" w:hAnsiTheme="minorHAnsi" w:cstheme="minorHAnsi"/>
                <w:sz w:val="24"/>
                <w:szCs w:val="24"/>
              </w:rPr>
              <w:t>acelasi</w:t>
            </w:r>
            <w:proofErr w:type="spellEnd"/>
            <w:r w:rsidRPr="00880A57">
              <w:rPr>
                <w:rFonts w:asciiTheme="minorHAnsi" w:hAnsiTheme="minorHAnsi" w:cstheme="minorHAnsi"/>
                <w:sz w:val="24"/>
                <w:szCs w:val="24"/>
              </w:rPr>
              <w:t xml:space="preserve"> consultant, posibile </w:t>
            </w:r>
            <w:proofErr w:type="spellStart"/>
            <w:r w:rsidRPr="00880A57">
              <w:rPr>
                <w:rFonts w:asciiTheme="minorHAnsi" w:hAnsiTheme="minorHAnsi" w:cstheme="minorHAnsi"/>
                <w:sz w:val="24"/>
                <w:szCs w:val="24"/>
              </w:rPr>
              <w:t>legaturi</w:t>
            </w:r>
            <w:proofErr w:type="spellEnd"/>
            <w:r w:rsidRPr="00880A57">
              <w:rPr>
                <w:rFonts w:asciiTheme="minorHAnsi" w:hAnsiTheme="minorHAnsi" w:cstheme="minorHAnsi"/>
                <w:sz w:val="24"/>
                <w:szCs w:val="24"/>
              </w:rPr>
              <w:t xml:space="preserve"> de afaceri cu furnizori/</w:t>
            </w:r>
            <w:proofErr w:type="spellStart"/>
            <w:r w:rsidRPr="00880A57">
              <w:rPr>
                <w:rFonts w:asciiTheme="minorHAnsi" w:hAnsiTheme="minorHAnsi" w:cstheme="minorHAnsi"/>
                <w:sz w:val="24"/>
                <w:szCs w:val="24"/>
              </w:rPr>
              <w:t>clienti</w:t>
            </w:r>
            <w:proofErr w:type="spellEnd"/>
            <w:r w:rsidRPr="00880A57">
              <w:rPr>
                <w:rFonts w:asciiTheme="minorHAnsi" w:hAnsiTheme="minorHAnsi" w:cstheme="minorHAnsi"/>
                <w:sz w:val="24"/>
                <w:szCs w:val="24"/>
              </w:rPr>
              <w:t xml:space="preserve"> prin </w:t>
            </w:r>
            <w:proofErr w:type="spellStart"/>
            <w:r w:rsidRPr="00880A57">
              <w:rPr>
                <w:rFonts w:asciiTheme="minorHAnsi" w:hAnsiTheme="minorHAnsi" w:cstheme="minorHAnsi"/>
                <w:sz w:val="24"/>
                <w:szCs w:val="24"/>
              </w:rPr>
              <w:t>actionariat</w:t>
            </w:r>
            <w:proofErr w:type="spellEnd"/>
            <w:r w:rsidRPr="00880A57">
              <w:rPr>
                <w:rFonts w:asciiTheme="minorHAnsi" w:hAnsiTheme="minorHAnsi" w:cstheme="minorHAnsi"/>
                <w:sz w:val="24"/>
                <w:szCs w:val="24"/>
              </w:rPr>
              <w:t xml:space="preserve"> s.a. )</w:t>
            </w:r>
          </w:p>
          <w:p w14:paraId="2FEA243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Prin analiza Planului de afaceri, RECOM, Baza de date AFIR proiecte FEADR/EURI, etc se pot analiza si alti posibili indicatori.</w:t>
            </w:r>
          </w:p>
          <w:p w14:paraId="447CA85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 Expertul va completa  in rubrica de Comentarii posibilii indicatori de conditii artificiale identificat conform categoriilor de mai sus. </w:t>
            </w:r>
          </w:p>
          <w:p w14:paraId="7D535205"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007E750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 situatia in care sunt identificati indicatori de conditii artificiale, se constata existenta elementului subiectiv (mentionat de catre Curtea Europeana de Justitie, in cauza Slancheva sila EOOD).</w:t>
            </w:r>
          </w:p>
          <w:p w14:paraId="0E5CD7C7"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In aceast caz, expertul trece la analiza existentei </w:t>
            </w:r>
            <w:r w:rsidRPr="00880A57">
              <w:rPr>
                <w:rFonts w:asciiTheme="minorHAnsi" w:hAnsiTheme="minorHAnsi" w:cstheme="minorHAnsi"/>
                <w:i/>
                <w:sz w:val="24"/>
                <w:szCs w:val="24"/>
                <w:lang w:val="pt-BR"/>
              </w:rPr>
              <w:t>elementului obiectiv</w:t>
            </w:r>
            <w:r w:rsidRPr="00880A57">
              <w:rPr>
                <w:rFonts w:asciiTheme="minorHAnsi" w:hAnsiTheme="minorHAnsi" w:cstheme="minorHAnsi"/>
                <w:sz w:val="24"/>
                <w:szCs w:val="24"/>
                <w:lang w:val="pt-BR"/>
              </w:rPr>
              <w:t>, respectiv nerespectarea obiectivelor aferente Interventiei DR 36 –LEADER.</w:t>
            </w:r>
          </w:p>
          <w:p w14:paraId="1ACEAA4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Intervenţia DR-36 are ca scop realizarea obiectivului transversal și a obiectivelor specifice PAC, respectiv:</w:t>
            </w:r>
          </w:p>
          <w:p w14:paraId="0567925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164FCCF"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SO3 Îmbunătățirea poziției fermierilor în lanțul valoric;</w:t>
            </w:r>
          </w:p>
          <w:p w14:paraId="4A438F6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14:paraId="1CE1C1A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Trebuie sa fie identificate atât elementele subiective (indicatori de conditii artificiale) cât si elementul obiectiv pentru declararea Cerererii de Finantare ca fiind neeligibila.</w:t>
            </w:r>
          </w:p>
          <w:p w14:paraId="1BCE1B73" w14:textId="12A131E3"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w:t>
            </w:r>
            <w:r>
              <w:rPr>
                <w:rFonts w:asciiTheme="minorHAnsi" w:hAnsiTheme="minorHAnsi" w:cstheme="minorHAnsi"/>
                <w:sz w:val="24"/>
                <w:szCs w:val="24"/>
                <w:lang w:val="pt-BR"/>
              </w:rPr>
              <w:t xml:space="preserve">nu </w:t>
            </w:r>
            <w:r w:rsidRPr="00880A57">
              <w:rPr>
                <w:rFonts w:asciiTheme="minorHAnsi" w:hAnsiTheme="minorHAnsi" w:cstheme="minorHAnsi"/>
                <w:sz w:val="24"/>
                <w:szCs w:val="24"/>
                <w:lang w:val="pt-BR"/>
              </w:rPr>
              <w:t xml:space="preserve">au fost </w:t>
            </w:r>
            <w:r w:rsidRPr="00880A57">
              <w:rPr>
                <w:rFonts w:asciiTheme="minorHAnsi" w:hAnsiTheme="minorHAnsi" w:cstheme="minorHAnsi"/>
                <w:sz w:val="24"/>
                <w:szCs w:val="24"/>
              </w:rPr>
              <w:t xml:space="preserve">create condiții </w:t>
            </w:r>
            <w:proofErr w:type="spellStart"/>
            <w:r w:rsidRPr="00880A57">
              <w:rPr>
                <w:rFonts w:asciiTheme="minorHAnsi" w:hAnsiTheme="minorHAnsi" w:cstheme="minorHAnsi"/>
                <w:sz w:val="24"/>
                <w:szCs w:val="24"/>
              </w:rPr>
              <w:t>artificale</w:t>
            </w:r>
            <w:proofErr w:type="spellEnd"/>
            <w:r w:rsidRPr="00880A57">
              <w:rPr>
                <w:rFonts w:asciiTheme="minorHAnsi" w:hAnsiTheme="minorHAnsi" w:cstheme="minorHAnsi"/>
                <w:sz w:val="24"/>
                <w:szCs w:val="24"/>
              </w:rPr>
              <w:t xml:space="preserve"> pentru îndeplinirea criteriilor  de eligibilitate generale,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w:t>
            </w:r>
            <w:r>
              <w:rPr>
                <w:rFonts w:asciiTheme="minorHAnsi" w:hAnsiTheme="minorHAnsi" w:cstheme="minorHAnsi"/>
                <w:sz w:val="24"/>
                <w:szCs w:val="24"/>
              </w:rPr>
              <w:t>ne</w:t>
            </w:r>
            <w:r w:rsidRPr="00880A57">
              <w:rPr>
                <w:rFonts w:asciiTheme="minorHAnsi" w:hAnsiTheme="minorHAnsi" w:cstheme="minorHAnsi"/>
                <w:sz w:val="24"/>
                <w:szCs w:val="24"/>
              </w:rPr>
              <w:t>eligibilă.</w:t>
            </w:r>
          </w:p>
          <w:p w14:paraId="4CFFDC13"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w:t>
            </w:r>
            <w:proofErr w:type="spellStart"/>
            <w:r w:rsidRPr="00880A57">
              <w:rPr>
                <w:rFonts w:asciiTheme="minorHAnsi" w:hAnsiTheme="minorHAnsi" w:cstheme="minorHAnsi"/>
                <w:sz w:val="24"/>
                <w:szCs w:val="24"/>
              </w:rPr>
              <w:t>declararii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situiatiei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artificiale. </w:t>
            </w:r>
          </w:p>
        </w:tc>
      </w:tr>
    </w:tbl>
    <w:p w14:paraId="430E8B65" w14:textId="77777777" w:rsidR="00092B50" w:rsidRPr="00880A57" w:rsidRDefault="00092B50" w:rsidP="00092B50">
      <w:pPr>
        <w:spacing w:before="120" w:after="120" w:line="240" w:lineRule="auto"/>
        <w:rPr>
          <w:rFonts w:asciiTheme="minorHAnsi" w:hAnsiTheme="minorHAnsi" w:cstheme="minorHAnsi"/>
          <w:b/>
          <w:sz w:val="24"/>
        </w:rPr>
      </w:pPr>
    </w:p>
    <w:p w14:paraId="20066B93" w14:textId="77777777" w:rsidR="00092B50" w:rsidRPr="00880A57" w:rsidRDefault="00092B50" w:rsidP="00092B50">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b/>
          <w:sz w:val="24"/>
        </w:rPr>
        <w:t xml:space="preserve">EG 2 - Solicitantul se încadrează în categoria </w:t>
      </w:r>
      <w:proofErr w:type="spellStart"/>
      <w:r w:rsidRPr="00880A57">
        <w:rPr>
          <w:rFonts w:asciiTheme="minorHAnsi" w:hAnsiTheme="minorHAnsi" w:cstheme="minorHAnsi"/>
          <w:b/>
          <w:sz w:val="24"/>
        </w:rPr>
        <w:t>microintreprindere</w:t>
      </w:r>
      <w:proofErr w:type="spellEnd"/>
      <w:r w:rsidRPr="00880A57">
        <w:rPr>
          <w:rFonts w:asciiTheme="minorHAnsi" w:hAnsiTheme="minorHAnsi" w:cstheme="minorHAnsi"/>
          <w:b/>
          <w:sz w:val="24"/>
        </w:rPr>
        <w:t xml:space="preserve"> și întreprinderi mici, respectă regulile ajutorului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nu este în insolventa?</w:t>
      </w:r>
    </w:p>
    <w:tbl>
      <w:tblPr>
        <w:tblStyle w:val="Tabelgril"/>
        <w:tblW w:w="0" w:type="auto"/>
        <w:tblLook w:val="04A0" w:firstRow="1" w:lastRow="0" w:firstColumn="1" w:lastColumn="0" w:noHBand="0" w:noVBand="1"/>
      </w:tblPr>
      <w:tblGrid>
        <w:gridCol w:w="9348"/>
      </w:tblGrid>
      <w:tr w:rsidR="00092B50" w:rsidRPr="00880A57" w14:paraId="6C2A0FF7" w14:textId="77777777" w:rsidTr="00FA62DC">
        <w:tc>
          <w:tcPr>
            <w:tcW w:w="9348" w:type="dxa"/>
          </w:tcPr>
          <w:p w14:paraId="31599DA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DOCUMENTE </w:t>
            </w:r>
            <w:r w:rsidRPr="005F5888">
              <w:rPr>
                <w:rFonts w:asciiTheme="minorHAnsi" w:hAnsiTheme="minorHAnsi" w:cstheme="minorHAnsi"/>
                <w:b/>
                <w:sz w:val="24"/>
                <w:lang w:val="it-IT"/>
              </w:rPr>
              <w:t>:</w:t>
            </w:r>
          </w:p>
          <w:p w14:paraId="5600D7F1" w14:textId="77777777" w:rsidR="00092B50" w:rsidRPr="00880A57" w:rsidRDefault="00092B50" w:rsidP="00FA62DC">
            <w:pPr>
              <w:tabs>
                <w:tab w:val="left" w:pos="125"/>
                <w:tab w:val="left" w:pos="36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rPr>
              <w:lastRenderedPageBreak/>
              <w:t>Declaratie</w:t>
            </w:r>
            <w:proofErr w:type="spellEnd"/>
            <w:r w:rsidRPr="00880A57">
              <w:rPr>
                <w:rFonts w:asciiTheme="minorHAnsi" w:hAnsiTheme="minorHAnsi" w:cstheme="minorHAnsi"/>
                <w:b/>
                <w:sz w:val="24"/>
              </w:rPr>
              <w:t xml:space="preserve"> privind </w:t>
            </w:r>
            <w:proofErr w:type="spellStart"/>
            <w:r w:rsidRPr="00880A57">
              <w:rPr>
                <w:rFonts w:asciiTheme="minorHAnsi" w:hAnsiTheme="minorHAnsi" w:cstheme="minorHAnsi"/>
                <w:b/>
                <w:sz w:val="24"/>
              </w:rPr>
              <w:t>incadrarea</w:t>
            </w:r>
            <w:proofErr w:type="spellEnd"/>
            <w:r w:rsidRPr="00880A57">
              <w:rPr>
                <w:rFonts w:asciiTheme="minorHAnsi" w:hAnsiTheme="minorHAnsi" w:cstheme="minorHAnsi"/>
                <w:b/>
                <w:sz w:val="24"/>
              </w:rPr>
              <w:t xml:space="preserve"> întreprinderii în categoria </w:t>
            </w:r>
            <w:proofErr w:type="spellStart"/>
            <w:r w:rsidRPr="00880A57">
              <w:rPr>
                <w:rFonts w:asciiTheme="minorHAnsi" w:hAnsiTheme="minorHAnsi" w:cstheme="minorHAnsi"/>
                <w:b/>
                <w:sz w:val="24"/>
              </w:rPr>
              <w:t>microintreprinderilor</w:t>
            </w:r>
            <w:proofErr w:type="spellEnd"/>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intreprinderilor</w:t>
            </w:r>
            <w:proofErr w:type="spellEnd"/>
            <w:r w:rsidRPr="00880A57">
              <w:rPr>
                <w:rFonts w:asciiTheme="minorHAnsi" w:hAnsiTheme="minorHAnsi" w:cstheme="minorHAnsi"/>
                <w:b/>
                <w:sz w:val="24"/>
              </w:rPr>
              <w:t xml:space="preserve"> mici </w:t>
            </w:r>
            <w:r w:rsidRPr="00880A57">
              <w:rPr>
                <w:rFonts w:asciiTheme="minorHAnsi" w:hAnsiTheme="minorHAnsi" w:cstheme="minorHAnsi"/>
                <w:sz w:val="24"/>
              </w:rPr>
              <w:t>(Anexa 8)</w:t>
            </w:r>
          </w:p>
          <w:p w14:paraId="79692A10"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color w:val="0000FF"/>
                <w:sz w:val="24"/>
                <w:u w:val="single"/>
              </w:rPr>
              <w:t>Declaratie</w:t>
            </w:r>
            <w:proofErr w:type="spellEnd"/>
            <w:r w:rsidRPr="00880A57">
              <w:rPr>
                <w:rFonts w:asciiTheme="minorHAnsi" w:hAnsiTheme="minorHAnsi" w:cstheme="minorHAnsi"/>
                <w:b/>
                <w:color w:val="0000FF"/>
                <w:sz w:val="24"/>
                <w:u w:val="single"/>
              </w:rPr>
              <w:t xml:space="preserve"> privind respectarea regulii de cumul (</w:t>
            </w:r>
            <w:proofErr w:type="spellStart"/>
            <w:r w:rsidRPr="00880A57">
              <w:rPr>
                <w:rFonts w:asciiTheme="minorHAnsi" w:hAnsiTheme="minorHAnsi" w:cstheme="minorHAnsi"/>
                <w:b/>
                <w:color w:val="0000FF"/>
                <w:sz w:val="24"/>
                <w:u w:val="single"/>
              </w:rPr>
              <w:t>minimis</w:t>
            </w:r>
            <w:proofErr w:type="spellEnd"/>
            <w:r w:rsidRPr="00880A57">
              <w:rPr>
                <w:rFonts w:asciiTheme="minorHAnsi" w:hAnsiTheme="minorHAnsi" w:cstheme="minorHAnsi"/>
                <w:b/>
                <w:color w:val="0000FF"/>
                <w:sz w:val="24"/>
                <w:u w:val="single"/>
              </w:rPr>
              <w:t xml:space="preserve">) </w:t>
            </w:r>
            <w:r w:rsidRPr="00880A57">
              <w:rPr>
                <w:rFonts w:asciiTheme="minorHAnsi" w:hAnsiTheme="minorHAnsi" w:cstheme="minorHAnsi"/>
                <w:sz w:val="24"/>
              </w:rPr>
              <w:t xml:space="preserve">(Anexa </w:t>
            </w:r>
            <w:r w:rsidRPr="00880A57">
              <w:rPr>
                <w:rFonts w:asciiTheme="minorHAnsi" w:hAnsiTheme="minorHAnsi" w:cstheme="minorHAnsi"/>
                <w:sz w:val="24"/>
                <w:szCs w:val="24"/>
                <w:lang w:bidi="en-US"/>
              </w:rPr>
              <w:t>12</w:t>
            </w:r>
            <w:r w:rsidRPr="00880A57">
              <w:rPr>
                <w:rFonts w:asciiTheme="minorHAnsi" w:hAnsiTheme="minorHAnsi" w:cstheme="minorHAnsi"/>
                <w:sz w:val="24"/>
              </w:rPr>
              <w:t>)</w:t>
            </w:r>
          </w:p>
          <w:p w14:paraId="527FAF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76E86F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hyperlink r:id="rId9" w:history="1">
              <w:r w:rsidRPr="00880A57">
                <w:rPr>
                  <w:rFonts w:asciiTheme="minorHAnsi" w:hAnsiTheme="minorHAnsi" w:cstheme="minorHAnsi"/>
                  <w:color w:val="0000FF"/>
                  <w:sz w:val="24"/>
                  <w:u w:val="single"/>
                </w:rPr>
                <w:t>https://portal.onrc.ro/ONRCPortalWeb/ONRCPortal.portal</w:t>
              </w:r>
            </w:hyperlink>
          </w:p>
          <w:p w14:paraId="363D775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hyperlink r:id="rId10" w:history="1">
              <w:r w:rsidRPr="00880A57">
                <w:rPr>
                  <w:rFonts w:asciiTheme="minorHAnsi" w:hAnsiTheme="minorHAnsi" w:cstheme="minorHAnsi"/>
                  <w:color w:val="0000FF"/>
                  <w:sz w:val="24"/>
                  <w:u w:val="single"/>
                </w:rPr>
                <w:t>http://www.renascc.eu</w:t>
              </w:r>
            </w:hyperlink>
          </w:p>
          <w:p w14:paraId="6F193AB8" w14:textId="77777777" w:rsidR="00092B50"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 xml:space="preserve">PATRIMVEN – </w:t>
            </w:r>
            <w:proofErr w:type="spellStart"/>
            <w:r w:rsidRPr="00880A57">
              <w:rPr>
                <w:rFonts w:asciiTheme="minorHAnsi" w:hAnsiTheme="minorHAnsi" w:cstheme="minorHAnsi"/>
                <w:b/>
                <w:sz w:val="24"/>
                <w:szCs w:val="24"/>
              </w:rPr>
              <w:t>situaţii</w:t>
            </w:r>
            <w:proofErr w:type="spellEnd"/>
            <w:r w:rsidRPr="00880A57">
              <w:rPr>
                <w:rFonts w:asciiTheme="minorHAnsi" w:hAnsiTheme="minorHAnsi" w:cstheme="minorHAnsi"/>
                <w:b/>
                <w:sz w:val="24"/>
                <w:szCs w:val="24"/>
              </w:rPr>
              <w:t xml:space="preserve"> </w:t>
            </w:r>
            <w:r w:rsidRPr="00880A57">
              <w:rPr>
                <w:rFonts w:asciiTheme="minorHAnsi" w:hAnsiTheme="minorHAnsi" w:cstheme="minorHAnsi"/>
                <w:b/>
                <w:sz w:val="24"/>
              </w:rPr>
              <w:t xml:space="preserve"> financiare</w:t>
            </w:r>
            <w:r w:rsidRPr="00880A57">
              <w:rPr>
                <w:rFonts w:asciiTheme="minorHAnsi" w:hAnsiTheme="minorHAnsi" w:cstheme="minorHAnsi"/>
                <w:sz w:val="24"/>
              </w:rPr>
              <w:t xml:space="preserve"> pentru anii „n” și „n-1”, unde „n” este anul anterior anului în care solicitantul depune Cererea de Finanțare, înregistrate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Financiară</w:t>
            </w:r>
          </w:p>
          <w:p w14:paraId="35EEA26D" w14:textId="4D039A72" w:rsidR="00092B50" w:rsidRPr="00880A57" w:rsidRDefault="00092B50" w:rsidP="00FA62DC">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Pentru persoane fizice autorizate, </w:t>
            </w:r>
            <w:proofErr w:type="spellStart"/>
            <w:r w:rsidRPr="00880A57">
              <w:rPr>
                <w:rFonts w:asciiTheme="minorHAnsi" w:hAnsiTheme="minorHAnsi" w:cstheme="minorHAnsi"/>
                <w:b/>
                <w:i/>
                <w:sz w:val="24"/>
              </w:rPr>
              <w:t>intreprinderi</w:t>
            </w:r>
            <w:proofErr w:type="spellEnd"/>
            <w:r w:rsidRPr="00880A57">
              <w:rPr>
                <w:rFonts w:asciiTheme="minorHAnsi" w:hAnsiTheme="minorHAnsi" w:cstheme="minorHAnsi"/>
                <w:b/>
                <w:i/>
                <w:sz w:val="24"/>
              </w:rPr>
              <w:t xml:space="preserve"> familiale și întreprinderi individuale:</w:t>
            </w:r>
          </w:p>
          <w:p w14:paraId="2A618520" w14:textId="1E48DE1C" w:rsidR="00092B50" w:rsidRPr="00880A57" w:rsidRDefault="00092B50" w:rsidP="00FA62DC">
            <w:pPr>
              <w:tabs>
                <w:tab w:val="left" w:pos="180"/>
              </w:tabs>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unică privind impozitul pe venit și contribuțiile sociale datorate de persoanele fizice </w:t>
            </w:r>
          </w:p>
          <w:p w14:paraId="034B76CA" w14:textId="77777777" w:rsidR="00092B50" w:rsidRPr="00880A57" w:rsidRDefault="00092B50" w:rsidP="00FA62D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14:paraId="0118E3E6"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sM19.2 similar sM6.2 si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6.4)    </w:t>
            </w:r>
          </w:p>
          <w:p w14:paraId="32EBB118"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6F5BB95" w14:textId="77777777" w:rsidR="00092B50" w:rsidRPr="00880A57" w:rsidRDefault="00092B50" w:rsidP="00FA62DC">
            <w:pPr>
              <w:tabs>
                <w:tab w:val="left" w:pos="360"/>
              </w:tabs>
              <w:jc w:val="both"/>
              <w:rPr>
                <w:rFonts w:asciiTheme="minorHAnsi" w:hAnsiTheme="minorHAnsi" w:cstheme="minorHAnsi"/>
                <w:sz w:val="24"/>
              </w:rPr>
            </w:pPr>
            <w:r w:rsidRPr="00880A57">
              <w:rPr>
                <w:rFonts w:asciiTheme="minorHAnsi" w:hAnsiTheme="minorHAnsi" w:cstheme="minorHAnsi"/>
                <w:sz w:val="24"/>
              </w:rPr>
              <w:t>Registrul LEADER</w:t>
            </w:r>
          </w:p>
        </w:tc>
      </w:tr>
      <w:tr w:rsidR="00092B50" w:rsidRPr="00880A57" w14:paraId="58DB1136" w14:textId="77777777" w:rsidTr="00FA62DC">
        <w:tc>
          <w:tcPr>
            <w:tcW w:w="9348" w:type="dxa"/>
          </w:tcPr>
          <w:p w14:paraId="24B36E35" w14:textId="77777777" w:rsidR="00092B50"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1E71AB0" w14:textId="77777777" w:rsidR="00092B50" w:rsidRPr="00880A57" w:rsidRDefault="00092B50" w:rsidP="00FA62DC">
            <w:pPr>
              <w:pStyle w:val="Listparagraf"/>
              <w:spacing w:before="120" w:after="120" w:line="240" w:lineRule="auto"/>
              <w:ind w:left="0"/>
              <w:jc w:val="both"/>
              <w:rPr>
                <w:rFonts w:asciiTheme="minorHAnsi" w:hAnsiTheme="minorHAnsi" w:cstheme="minorHAnsi"/>
                <w:sz w:val="24"/>
                <w:szCs w:val="24"/>
              </w:rPr>
            </w:pPr>
            <w:r>
              <w:rPr>
                <w:rFonts w:asciiTheme="minorHAnsi" w:hAnsiTheme="minorHAnsi" w:cstheme="minorHAnsi"/>
                <w:b/>
                <w:sz w:val="24"/>
                <w:szCs w:val="24"/>
              </w:rPr>
              <w:t>A)</w:t>
            </w: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 cf. Legii nr. 346/2004</w:t>
            </w:r>
            <w:r w:rsidRPr="00880A57">
              <w:rPr>
                <w:rFonts w:asciiTheme="minorHAnsi" w:hAnsiTheme="minorHAnsi" w:cstheme="minorHAnsi"/>
                <w:b/>
              </w:rPr>
              <w:t xml:space="preserve"> </w:t>
            </w:r>
            <w:r w:rsidRPr="00880A57">
              <w:rPr>
                <w:rFonts w:asciiTheme="minorHAnsi" w:hAnsiTheme="minorHAnsi" w:cstheme="minorHAnsi"/>
                <w:sz w:val="24"/>
                <w:szCs w:val="24"/>
              </w:rPr>
              <w:t xml:space="preserve">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59F7A15C" w14:textId="77777777" w:rsidR="00092B50" w:rsidRPr="00880A57" w:rsidRDefault="00092B50" w:rsidP="00FA62D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0BF634F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7F59D850" w14:textId="104AC58A" w:rsidR="00092B50" w:rsidRPr="00880A57"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w:t>
            </w:r>
            <w:r w:rsidRPr="00880A57">
              <w:rPr>
                <w:rFonts w:asciiTheme="minorHAnsi" w:hAnsiTheme="minorHAnsi" w:cstheme="minorHAnsi"/>
                <w:sz w:val="24"/>
                <w:szCs w:val="24"/>
              </w:rPr>
              <w:t xml:space="preserve">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34CC824E"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w:t>
            </w:r>
            <w:r w:rsidRPr="00880A57">
              <w:rPr>
                <w:rFonts w:asciiTheme="minorHAnsi" w:hAnsiTheme="minorHAnsi" w:cstheme="minorHAnsi"/>
                <w:sz w:val="24"/>
                <w:szCs w:val="24"/>
              </w:rPr>
              <w:lastRenderedPageBreak/>
              <w:t xml:space="preserve">notariale însoțite de copia CI a persoanei mandatate. În procură va fi specificată funcția/calitatea persoanei mandatate în cadrul întreprinderii </w:t>
            </w:r>
          </w:p>
          <w:p w14:paraId="24AFACF3" w14:textId="77777777" w:rsidR="00092B50" w:rsidRPr="00880A57" w:rsidRDefault="00092B50" w:rsidP="00FA62DC">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028AAC1D" w14:textId="1F88F156" w:rsidR="00092B50" w:rsidRPr="00880A57" w:rsidRDefault="00092B50" w:rsidP="00FA62DC">
            <w:pPr>
              <w:spacing w:before="120" w:after="120" w:line="240" w:lineRule="auto"/>
              <w:jc w:val="both"/>
              <w:rPr>
                <w:rFonts w:asciiTheme="minorHAnsi" w:eastAsia="SimSun" w:hAnsiTheme="minorHAnsi" w:cstheme="minorHAnsi"/>
                <w:sz w:val="24"/>
                <w:szCs w:val="24"/>
                <w:lang w:eastAsia="ro-RO"/>
              </w:rPr>
            </w:pPr>
            <w:r>
              <w:rPr>
                <w:rFonts w:asciiTheme="minorHAnsi" w:hAnsiTheme="minorHAnsi" w:cstheme="minorHAnsi"/>
                <w:bCs/>
                <w:sz w:val="24"/>
                <w:szCs w:val="24"/>
              </w:rPr>
              <w:t>2.</w:t>
            </w:r>
            <w:r w:rsidRPr="00880A57">
              <w:rPr>
                <w:rFonts w:asciiTheme="minorHAnsi" w:hAnsiTheme="minorHAnsi" w:cstheme="minorHAnsi"/>
                <w:bCs/>
                <w:sz w:val="24"/>
                <w:szCs w:val="24"/>
              </w:rPr>
              <w:t xml:space="preserve">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1CF9931A" w14:textId="77777777" w:rsidR="00092B50" w:rsidRPr="00880A57" w:rsidRDefault="00092B50" w:rsidP="00FA62D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2D8D19A0" w14:textId="77777777" w:rsidR="00092B50" w:rsidRPr="00880A57" w:rsidRDefault="00092B50" w:rsidP="00FA62DC">
            <w:pPr>
              <w:spacing w:before="120" w:after="120" w:line="240" w:lineRule="auto"/>
              <w:jc w:val="both"/>
              <w:rPr>
                <w:rFonts w:asciiTheme="minorHAnsi" w:hAnsiTheme="minorHAnsi" w:cstheme="minorHAnsi"/>
                <w:b/>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191CDD0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p>
          <w:p w14:paraId="035911F8" w14:textId="639F3E8A" w:rsidR="00092B50" w:rsidRPr="00880A57" w:rsidRDefault="00092B50" w:rsidP="00FA62D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r>
              <w:rPr>
                <w:rFonts w:asciiTheme="minorHAnsi" w:hAnsiTheme="minorHAnsi" w:cstheme="minorHAnsi"/>
                <w:b/>
                <w:sz w:val="24"/>
                <w:szCs w:val="24"/>
              </w:rPr>
              <w:t>B)Î</w:t>
            </w:r>
            <w:r w:rsidRPr="00880A57">
              <w:rPr>
                <w:rFonts w:asciiTheme="minorHAnsi" w:hAnsiTheme="minorHAnsi" w:cstheme="minorHAnsi"/>
                <w:b/>
                <w:sz w:val="24"/>
                <w:szCs w:val="24"/>
              </w:rPr>
              <w:t xml:space="preserve">ncadrarea in regula de </w:t>
            </w:r>
            <w:proofErr w:type="spellStart"/>
            <w:r w:rsidRPr="00880A57">
              <w:rPr>
                <w:rFonts w:asciiTheme="minorHAnsi" w:hAnsiTheme="minorHAnsi" w:cstheme="minorHAnsi"/>
                <w:b/>
                <w:sz w:val="24"/>
                <w:szCs w:val="24"/>
              </w:rPr>
              <w:t>minimis</w:t>
            </w:r>
            <w:proofErr w:type="spellEnd"/>
          </w:p>
          <w:p w14:paraId="0B130D3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în Anexa 12- </w:t>
            </w:r>
            <w:proofErr w:type="spellStart"/>
            <w:r w:rsidRPr="00880A57">
              <w:rPr>
                <w:rFonts w:asciiTheme="minorHAnsi" w:hAnsiTheme="minorHAnsi" w:cstheme="minorHAnsi"/>
                <w:sz w:val="24"/>
                <w:szCs w:val="24"/>
              </w:rPr>
              <w:t>Declaratie</w:t>
            </w:r>
            <w:proofErr w:type="spellEnd"/>
            <w:r w:rsidRPr="00880A57">
              <w:rPr>
                <w:rFonts w:asciiTheme="minorHAnsi" w:hAnsiTheme="minorHAnsi" w:cstheme="minorHAnsi"/>
                <w:sz w:val="24"/>
                <w:szCs w:val="24"/>
              </w:rPr>
              <w:t xml:space="preserve"> pe propria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a solicitantului privind ajutoarele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in bazele de date AFIR, respectiv si Registrele electronice a cererilor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Registrul DR 36-LEADER precum si in baza de date REGAS daca solicitantul a mai beneficiat de ajutoare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si daca DA, se verifică dacă prin acordarea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solicitat prin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depusa pe </w:t>
            </w:r>
            <w:proofErr w:type="spellStart"/>
            <w:r w:rsidRPr="00880A57">
              <w:rPr>
                <w:rFonts w:asciiTheme="minorHAnsi" w:hAnsiTheme="minorHAnsi" w:cstheme="minorHAnsi"/>
                <w:sz w:val="24"/>
                <w:szCs w:val="24"/>
              </w:rPr>
              <w:t>interventia</w:t>
            </w:r>
            <w:proofErr w:type="spellEnd"/>
            <w:r w:rsidRPr="00880A57">
              <w:rPr>
                <w:rFonts w:asciiTheme="minorHAnsi" w:hAnsiTheme="minorHAnsi" w:cstheme="minorHAnsi"/>
                <w:sz w:val="24"/>
                <w:szCs w:val="24"/>
              </w:rPr>
              <w:t xml:space="preserve"> din SDL aprobat, se respecta plafonul de 300.000 euro/ beneficiar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unica) pe durata a trei exerciții financiare consecutive.</w:t>
            </w:r>
          </w:p>
          <w:p w14:paraId="74EDF02E" w14:textId="77777777" w:rsidR="00092B50" w:rsidRPr="00880A57" w:rsidRDefault="00092B50" w:rsidP="00FA62D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Atenţie</w:t>
            </w:r>
            <w:proofErr w:type="spellEnd"/>
            <w:r w:rsidRPr="00880A57">
              <w:rPr>
                <w:rFonts w:asciiTheme="minorHAnsi" w:hAnsiTheme="minorHAnsi" w:cstheme="minorHAnsi"/>
                <w:sz w:val="24"/>
              </w:rPr>
              <w:t>!</w:t>
            </w:r>
          </w:p>
          <w:p w14:paraId="67241DAE"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 pot beneficia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/beneficiarii împotriva cărora a fost emisă o decizie de recuperare a unui ajutor de stat/</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dacă această decizie de recuperare nu a fost deja executată.</w:t>
            </w:r>
          </w:p>
          <w:p w14:paraId="6F93778C"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Data acordării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se considera data la care dreptul legal de a primi ajutorul este conferit beneficiarului în conformitate cu regimul juridic </w:t>
            </w:r>
            <w:proofErr w:type="spellStart"/>
            <w:r w:rsidRPr="00880A57">
              <w:rPr>
                <w:rFonts w:asciiTheme="minorHAnsi" w:hAnsiTheme="minorHAnsi" w:cstheme="minorHAnsi"/>
                <w:sz w:val="24"/>
                <w:szCs w:val="24"/>
              </w:rPr>
              <w:t>naţional</w:t>
            </w:r>
            <w:proofErr w:type="spellEnd"/>
            <w:r w:rsidRPr="00880A57">
              <w:rPr>
                <w:rFonts w:asciiTheme="minorHAnsi" w:hAnsiTheme="minorHAnsi" w:cstheme="minorHAnsi"/>
                <w:sz w:val="24"/>
                <w:szCs w:val="24"/>
              </w:rPr>
              <w:t xml:space="preserve"> aplicabil, indiferent de data la care ajutoarele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se plătesc întreprinderii respective</w:t>
            </w:r>
          </w:p>
          <w:p w14:paraId="075E1FD0"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denumită "LEADER - Dezvoltarea locală plasată sub responsabilitatea comunității suma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la nivel de beneficiar/întreprindere unică, per stat membru, nu trebuie să </w:t>
            </w:r>
            <w:proofErr w:type="spellStart"/>
            <w:r w:rsidRPr="00880A57">
              <w:rPr>
                <w:rFonts w:asciiTheme="minorHAnsi" w:hAnsiTheme="minorHAnsi" w:cstheme="minorHAnsi"/>
                <w:sz w:val="24"/>
                <w:szCs w:val="24"/>
              </w:rPr>
              <w:t>depăşească</w:t>
            </w:r>
            <w:proofErr w:type="spellEnd"/>
            <w:r w:rsidRPr="00880A57">
              <w:rPr>
                <w:rFonts w:asciiTheme="minorHAnsi" w:hAnsiTheme="minorHAnsi" w:cstheme="minorHAnsi"/>
                <w:sz w:val="24"/>
                <w:szCs w:val="24"/>
              </w:rPr>
              <w:t xml:space="preserve"> echivalentul în lei a 300.000 euro, calculat la cursul Băncii Centrale Europene de </w:t>
            </w:r>
            <w:r w:rsidRPr="00880A57">
              <w:rPr>
                <w:rFonts w:asciiTheme="minorHAnsi" w:hAnsiTheme="minorHAnsi" w:cstheme="minorHAnsi"/>
                <w:sz w:val="24"/>
                <w:szCs w:val="24"/>
              </w:rPr>
              <w:lastRenderedPageBreak/>
              <w:t xml:space="preserve">la 1 ianuarie al anului intrării în vigoare a ordinului de aprobare a prezentei scheme, la momentul semnării contractelor de finanțare, în nicio perioadă de 3 ani. </w:t>
            </w:r>
          </w:p>
          <w:p w14:paraId="40F71C0B"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printa/ salva print-</w:t>
            </w:r>
            <w:proofErr w:type="spellStart"/>
            <w:r w:rsidRPr="00880A57">
              <w:rPr>
                <w:rFonts w:asciiTheme="minorHAnsi" w:hAnsiTheme="minorHAnsi" w:cstheme="minorHAnsi"/>
                <w:sz w:val="24"/>
                <w:szCs w:val="24"/>
              </w:rPr>
              <w:t>screen</w:t>
            </w:r>
            <w:proofErr w:type="spellEnd"/>
            <w:r w:rsidRPr="00880A57">
              <w:rPr>
                <w:rFonts w:asciiTheme="minorHAnsi" w:hAnsiTheme="minorHAnsi" w:cstheme="minorHAnsi"/>
                <w:sz w:val="24"/>
                <w:szCs w:val="24"/>
              </w:rPr>
              <w:t xml:space="preserve">–urile făcute pentru verificările realizate in REGAS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bazele de date AFIR pentru a proba verificarea realizată.</w:t>
            </w:r>
          </w:p>
          <w:p w14:paraId="62FBB5A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„Întreprindere unică” include toate întreprinderile între care există cel puțin una dintre relațiile următoare:</w:t>
            </w:r>
          </w:p>
          <w:p w14:paraId="6D74917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o întreprindere deține majoritatea drepturilor de vot ale acționarilor sau ale asociaților unei alte întreprinderi;</w:t>
            </w:r>
          </w:p>
          <w:p w14:paraId="2BFDA59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3CC5D15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0BFCE7C0"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0536EDF"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1BD1046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Cumulul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pentru întreprinderea unică se determina </w:t>
            </w:r>
            <w:proofErr w:type="spellStart"/>
            <w:r w:rsidRPr="00880A57">
              <w:rPr>
                <w:rFonts w:asciiTheme="minorHAnsi" w:hAnsiTheme="minorHAnsi" w:cstheme="minorHAnsi"/>
                <w:sz w:val="24"/>
                <w:szCs w:val="24"/>
              </w:rPr>
              <w:t>luand</w:t>
            </w:r>
            <w:proofErr w:type="spellEnd"/>
            <w:r w:rsidRPr="00880A57">
              <w:rPr>
                <w:rFonts w:asciiTheme="minorHAnsi" w:hAnsiTheme="minorHAnsi" w:cstheme="minorHAnsi"/>
                <w:sz w:val="24"/>
                <w:szCs w:val="24"/>
              </w:rPr>
              <w:t xml:space="preserve"> in considerare numai </w:t>
            </w:r>
            <w:proofErr w:type="spellStart"/>
            <w:r w:rsidRPr="00880A57">
              <w:rPr>
                <w:rFonts w:asciiTheme="minorHAnsi" w:hAnsiTheme="minorHAnsi" w:cstheme="minorHAnsi"/>
                <w:sz w:val="24"/>
                <w:szCs w:val="24"/>
              </w:rPr>
              <w:t>legaturile</w:t>
            </w:r>
            <w:proofErr w:type="spellEnd"/>
            <w:r w:rsidRPr="00880A57">
              <w:rPr>
                <w:rFonts w:asciiTheme="minorHAnsi" w:hAnsiTheme="minorHAnsi" w:cstheme="minorHAnsi"/>
                <w:sz w:val="24"/>
                <w:szCs w:val="24"/>
              </w:rPr>
              <w:t xml:space="preserve"> între persoanele juridice/ persoanele fizice autorizate, nu si prin intermediul persoanelor fizice.</w:t>
            </w:r>
          </w:p>
          <w:p w14:paraId="3CA1CCE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Astfel două sau mai multe întreprinderi pot fi legate prin intermediul persoanelor fizice conform legii 346/2004 dar nu vor fi considerate </w:t>
            </w:r>
            <w:proofErr w:type="spellStart"/>
            <w:r w:rsidRPr="00880A57">
              <w:rPr>
                <w:rFonts w:asciiTheme="minorHAnsi" w:hAnsiTheme="minorHAnsi" w:cstheme="minorHAnsi"/>
                <w:sz w:val="24"/>
                <w:szCs w:val="24"/>
              </w:rPr>
              <w:t>intreprindere</w:t>
            </w:r>
            <w:proofErr w:type="spellEnd"/>
            <w:r w:rsidRPr="00880A57">
              <w:rPr>
                <w:rFonts w:asciiTheme="minorHAnsi" w:hAnsiTheme="minorHAnsi" w:cstheme="minorHAnsi"/>
                <w:sz w:val="24"/>
                <w:szCs w:val="24"/>
              </w:rPr>
              <w:t xml:space="preserve"> unică.</w:t>
            </w:r>
          </w:p>
          <w:p w14:paraId="263E0BE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prin acordarea ajutorului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solicitat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depusă, se </w:t>
            </w:r>
            <w:proofErr w:type="spellStart"/>
            <w:r w:rsidRPr="00880A57">
              <w:rPr>
                <w:rFonts w:asciiTheme="minorHAnsi" w:hAnsiTheme="minorHAnsi" w:cstheme="minorHAnsi"/>
                <w:sz w:val="24"/>
                <w:szCs w:val="24"/>
              </w:rPr>
              <w:t>depăşeste</w:t>
            </w:r>
            <w:proofErr w:type="spellEnd"/>
            <w:r w:rsidRPr="00880A57">
              <w:rPr>
                <w:rFonts w:asciiTheme="minorHAnsi" w:hAnsiTheme="minorHAnsi" w:cstheme="minorHAnsi"/>
                <w:sz w:val="24"/>
                <w:szCs w:val="24"/>
              </w:rPr>
              <w:t xml:space="preserve"> plafonul de 300.000 euro/ beneficiar (întreprindere unică), proiectul va fi declarat neeligibil.</w:t>
            </w:r>
          </w:p>
          <w:p w14:paraId="355BD59E" w14:textId="77777777" w:rsidR="00092B50" w:rsidRPr="005013D6" w:rsidRDefault="00092B50" w:rsidP="00FA62DC">
            <w:pPr>
              <w:spacing w:before="120" w:after="120" w:line="240" w:lineRule="auto"/>
              <w:jc w:val="both"/>
              <w:rPr>
                <w:rFonts w:asciiTheme="minorHAnsi" w:hAnsiTheme="minorHAnsi" w:cstheme="minorHAnsi"/>
                <w:b/>
                <w:bCs/>
                <w:sz w:val="24"/>
                <w:szCs w:val="24"/>
              </w:rPr>
            </w:pPr>
            <w:r>
              <w:rPr>
                <w:rFonts w:asciiTheme="minorHAnsi" w:hAnsiTheme="minorHAnsi" w:cstheme="minorHAnsi"/>
                <w:b/>
                <w:bCs/>
                <w:sz w:val="24"/>
                <w:szCs w:val="24"/>
              </w:rPr>
              <w:t>C)</w:t>
            </w:r>
            <w:r w:rsidRPr="005013D6">
              <w:rPr>
                <w:rFonts w:asciiTheme="minorHAnsi" w:hAnsiTheme="minorHAnsi" w:cstheme="minorHAnsi"/>
                <w:b/>
                <w:bCs/>
                <w:sz w:val="24"/>
                <w:szCs w:val="24"/>
              </w:rPr>
              <w:t>Solicitantul nu este in insolventa</w:t>
            </w:r>
          </w:p>
          <w:p w14:paraId="1F1EDE6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1" w:history="1">
              <w:r w:rsidRPr="00880A57">
                <w:rPr>
                  <w:rStyle w:val="Hyperlink"/>
                  <w:rFonts w:asciiTheme="minorHAnsi" w:hAnsiTheme="minorHAnsi" w:cstheme="minorHAnsi"/>
                  <w:sz w:val="24"/>
                  <w:szCs w:val="24"/>
                </w:rPr>
                <w:t>https://portal.onrc.ro/ONRCPortalWeb/ONRCPortal.portal</w:t>
              </w:r>
            </w:hyperlink>
          </w:p>
          <w:p w14:paraId="7E47AEC5"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și-a asumat prin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F faptul ca nu este in insolventa.</w:t>
            </w:r>
          </w:p>
          <w:p w14:paraId="1F08BE1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aferente beneficiarilor privați se verifică Certificatul constatator din ONRC pentru a se identifica eventuale decizii de insolvență și se verifică </w:t>
            </w:r>
            <w:r w:rsidRPr="00880A57">
              <w:rPr>
                <w:rFonts w:asciiTheme="minorHAnsi" w:hAnsiTheme="minorHAnsi" w:cstheme="minorHAnsi"/>
                <w:sz w:val="24"/>
                <w:szCs w:val="24"/>
              </w:rPr>
              <w:lastRenderedPageBreak/>
              <w:t>Buletinul procedurilor de insolvență pe site-ul Ministerului justiției – Oficiul Național al Registrului Comerțului https://portal.onrc.ro/ONRCPortalWeb/ONRCPortal.portal</w:t>
            </w:r>
          </w:p>
          <w:p w14:paraId="2D71626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în urma verificării, beneficiarul figurează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cu dosar pe rol, sau figurează în Registrul situațiilor de insolvență, cererea de finanțare va fi declarată neeligibilă.</w:t>
            </w:r>
          </w:p>
          <w:p w14:paraId="71D7FDE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verifică în Buletinul procedurilor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publicat pe site-ul Ministerului </w:t>
            </w:r>
            <w:proofErr w:type="spellStart"/>
            <w:r w:rsidRPr="00880A57">
              <w:rPr>
                <w:rFonts w:asciiTheme="minorHAnsi" w:hAnsiTheme="minorHAnsi" w:cstheme="minorHAnsi"/>
                <w:sz w:val="24"/>
                <w:szCs w:val="24"/>
              </w:rPr>
              <w:t>Justiţiei,alte</w:t>
            </w:r>
            <w:proofErr w:type="spellEnd"/>
            <w:r w:rsidRPr="00880A57">
              <w:rPr>
                <w:rFonts w:asciiTheme="minorHAnsi" w:hAnsiTheme="minorHAnsi" w:cstheme="minorHAnsi"/>
                <w:sz w:val="24"/>
                <w:szCs w:val="24"/>
              </w:rPr>
              <w:t xml:space="preserve"> documente specifice, după caz, fiecărei categorii de solicitanți, dacă solicitantul este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deschiderii procedurii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w:t>
            </w:r>
          </w:p>
          <w:p w14:paraId="06345885"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Verificarea  va fi reluată în etapa de contractare.</w:t>
            </w:r>
          </w:p>
          <w:p w14:paraId="21349274" w14:textId="77777777" w:rsidR="00092B50"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pt-BR"/>
              </w:rPr>
              <w:t xml:space="preserve">Astfel, in cazul in care se constata ca au fost  indeplinite conditiile aferente criteriului  de eligibilitate expertul bifeaza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„DA”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eligibilă. În caz contrar se va bifa </w:t>
            </w:r>
            <w:proofErr w:type="spellStart"/>
            <w:r w:rsidRPr="00880A57">
              <w:rPr>
                <w:rFonts w:asciiTheme="minorHAnsi" w:hAnsiTheme="minorHAnsi" w:cstheme="minorHAnsi"/>
                <w:sz w:val="24"/>
                <w:szCs w:val="24"/>
              </w:rPr>
              <w:t>căsuţa</w:t>
            </w:r>
            <w:proofErr w:type="spellEnd"/>
            <w:r w:rsidRPr="00880A57">
              <w:rPr>
                <w:rFonts w:asciiTheme="minorHAnsi" w:hAnsiTheme="minorHAnsi" w:cstheme="minorHAnsi"/>
                <w:sz w:val="24"/>
                <w:szCs w:val="24"/>
              </w:rPr>
              <w:t xml:space="preserve"> „NU”, iar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w:t>
            </w:r>
            <w:r w:rsidRPr="00880A57">
              <w:rPr>
                <w:rFonts w:asciiTheme="minorHAnsi" w:hAnsiTheme="minorHAnsi" w:cstheme="minorHAnsi"/>
              </w:rPr>
              <w:t xml:space="preserve"> </w:t>
            </w:r>
            <w:r w:rsidRPr="00880A57">
              <w:rPr>
                <w:rFonts w:asciiTheme="minorHAnsi" w:hAnsiTheme="minorHAnsi" w:cstheme="minorHAnsi"/>
                <w:sz w:val="24"/>
                <w:szCs w:val="24"/>
              </w:rPr>
              <w:t>Expertul va motiva Decizia in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w:t>
            </w:r>
          </w:p>
          <w:p w14:paraId="78E31F17" w14:textId="77777777" w:rsidR="00092B50" w:rsidRDefault="00092B50" w:rsidP="00FA62DC">
            <w:pPr>
              <w:tabs>
                <w:tab w:val="left" w:pos="180"/>
                <w:tab w:val="left" w:pos="360"/>
              </w:tabs>
              <w:spacing w:after="120"/>
              <w:jc w:val="both"/>
              <w:rPr>
                <w:rFonts w:asciiTheme="minorHAnsi" w:hAnsiTheme="minorHAnsi" w:cstheme="minorHAnsi"/>
                <w:b/>
                <w:bCs/>
              </w:rPr>
            </w:pPr>
            <w:r>
              <w:rPr>
                <w:rFonts w:asciiTheme="minorHAnsi" w:hAnsiTheme="minorHAnsi" w:cstheme="minorHAnsi"/>
                <w:b/>
                <w:bCs/>
              </w:rPr>
              <w:t xml:space="preserve">D) Verificarea </w:t>
            </w:r>
            <w:proofErr w:type="spellStart"/>
            <w:r>
              <w:rPr>
                <w:rFonts w:asciiTheme="minorHAnsi" w:hAnsiTheme="minorHAnsi" w:cstheme="minorHAnsi"/>
                <w:b/>
                <w:bCs/>
              </w:rPr>
              <w:t>situatiilor</w:t>
            </w:r>
            <w:proofErr w:type="spellEnd"/>
            <w:r>
              <w:rPr>
                <w:rFonts w:asciiTheme="minorHAnsi" w:hAnsiTheme="minorHAnsi" w:cstheme="minorHAnsi"/>
                <w:b/>
                <w:bCs/>
              </w:rPr>
              <w:t xml:space="preserve"> financiare </w:t>
            </w:r>
          </w:p>
          <w:p w14:paraId="3C2CA2FA" w14:textId="6F2F2D37" w:rsidR="00092B50" w:rsidRDefault="00092B50" w:rsidP="00FA62DC">
            <w:pPr>
              <w:tabs>
                <w:tab w:val="left" w:pos="180"/>
                <w:tab w:val="left" w:pos="360"/>
              </w:tabs>
              <w:spacing w:after="120"/>
              <w:jc w:val="both"/>
              <w:rPr>
                <w:rFonts w:asciiTheme="minorHAnsi" w:hAnsiTheme="minorHAnsi" w:cstheme="minorHAnsi"/>
              </w:rPr>
            </w:pPr>
            <w:r w:rsidRPr="005F5888">
              <w:rPr>
                <w:rFonts w:asciiTheme="minorHAnsi" w:hAnsiTheme="minorHAnsi" w:cstheme="minorHAnsi"/>
                <w:b/>
                <w:bCs/>
              </w:rPr>
              <w:t>In cazul tuturor solicitanților, cu excepția PFA, II și IF,</w:t>
            </w:r>
            <w:r w:rsidRPr="002E2722">
              <w:rPr>
                <w:rFonts w:asciiTheme="minorHAnsi" w:hAnsiTheme="minorHAnsi" w:cstheme="minorHAnsi"/>
              </w:rPr>
              <w:t xml:space="preserve"> </w:t>
            </w:r>
            <w:proofErr w:type="spellStart"/>
            <w:r>
              <w:rPr>
                <w:rFonts w:asciiTheme="minorHAnsi" w:hAnsiTheme="minorHAnsi" w:cstheme="minorHAnsi"/>
              </w:rPr>
              <w:t>expertii</w:t>
            </w:r>
            <w:proofErr w:type="spellEnd"/>
            <w:r>
              <w:rPr>
                <w:rFonts w:asciiTheme="minorHAnsi" w:hAnsiTheme="minorHAnsi" w:cstheme="minorHAnsi"/>
              </w:rPr>
              <w:t xml:space="preserve">  vor verifica</w:t>
            </w:r>
            <w:r w:rsidRPr="002E2722">
              <w:rPr>
                <w:rFonts w:asciiTheme="minorHAnsi" w:hAnsiTheme="minorHAnsi" w:cstheme="minorHAnsi"/>
              </w:rPr>
              <w:t xml:space="preserve"> situațiile financiare ale acestora, după cum urmează:</w:t>
            </w:r>
          </w:p>
          <w:p w14:paraId="177520C6" w14:textId="77777777" w:rsidR="00092B50" w:rsidRPr="007C7AAD" w:rsidRDefault="00092B50" w:rsidP="00FA62DC">
            <w:pPr>
              <w:tabs>
                <w:tab w:val="left" w:pos="180"/>
                <w:tab w:val="left" w:pos="360"/>
              </w:tabs>
              <w:spacing w:after="120"/>
              <w:jc w:val="both"/>
              <w:rPr>
                <w:rFonts w:asciiTheme="minorHAnsi" w:hAnsiTheme="minorHAnsi" w:cstheme="minorHAnsi"/>
              </w:rPr>
            </w:pPr>
            <w:proofErr w:type="spellStart"/>
            <w:r w:rsidRPr="007C7AAD">
              <w:rPr>
                <w:rFonts w:asciiTheme="minorHAnsi" w:hAnsiTheme="minorHAnsi" w:cstheme="minorHAnsi"/>
              </w:rPr>
              <w:t>I.a</w:t>
            </w:r>
            <w:proofErr w:type="spellEnd"/>
            <w:r w:rsidRPr="007C7AAD">
              <w:rPr>
                <w:rFonts w:asciiTheme="minorHAnsi" w:hAnsiTheme="minorHAnsi" w:cstheme="minorHAnsi"/>
              </w:rPr>
              <w:t>) În cazul tuturor solicitanților, cu excepția PFA, II și IF, expertul verifică, situațiile financiare ale acestora, după cum urmează:</w:t>
            </w:r>
          </w:p>
          <w:p w14:paraId="0376F824"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 rezultatul din exploatare din </w:t>
            </w:r>
            <w:proofErr w:type="spellStart"/>
            <w:r w:rsidRPr="007C7AAD">
              <w:rPr>
                <w:rFonts w:asciiTheme="minorHAnsi" w:hAnsiTheme="minorHAnsi" w:cstheme="minorHAnsi"/>
              </w:rPr>
              <w:t>situatiile</w:t>
            </w:r>
            <w:proofErr w:type="spellEnd"/>
            <w:r w:rsidRPr="007C7AAD">
              <w:rPr>
                <w:rFonts w:asciiTheme="minorHAnsi" w:hAnsiTheme="minorHAnsi" w:cstheme="minorHAnsi"/>
              </w:rPr>
              <w:t xml:space="preserve"> financiare (</w:t>
            </w:r>
            <w:proofErr w:type="spellStart"/>
            <w:r w:rsidRPr="007C7AAD">
              <w:rPr>
                <w:rFonts w:asciiTheme="minorHAnsi" w:hAnsiTheme="minorHAnsi" w:cstheme="minorHAnsi"/>
              </w:rPr>
              <w:t>bilanţul</w:t>
            </w:r>
            <w:proofErr w:type="spellEnd"/>
            <w:r w:rsidRPr="007C7AAD">
              <w:rPr>
                <w:rFonts w:asciiTheme="minorHAnsi" w:hAnsiTheme="minorHAnsi" w:cstheme="minorHAnsi"/>
              </w:rPr>
              <w:t xml:space="preserve"> - formularul 10, contul de profit și pierdere - formularul 20), precedent anului depunerii proiectului să fie pozitiv (inclusiv 0).</w:t>
            </w:r>
          </w:p>
          <w:p w14:paraId="061A3700"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În cazul în care anul precedent depunerii Cererii de </w:t>
            </w:r>
            <w:proofErr w:type="spellStart"/>
            <w:r w:rsidRPr="007C7AAD">
              <w:rPr>
                <w:rFonts w:asciiTheme="minorHAnsi" w:hAnsiTheme="minorHAnsi" w:cstheme="minorHAnsi"/>
              </w:rPr>
              <w:t>Finanţare</w:t>
            </w:r>
            <w:proofErr w:type="spellEnd"/>
            <w:r w:rsidRPr="007C7AAD">
              <w:rPr>
                <w:rFonts w:asciiTheme="minorHAnsi" w:hAnsiTheme="minorHAnsi" w:cstheme="minorHAnsi"/>
              </w:rPr>
              <w:t xml:space="preserve"> este anul </w:t>
            </w:r>
            <w:proofErr w:type="spellStart"/>
            <w:r w:rsidRPr="007C7AAD">
              <w:rPr>
                <w:rFonts w:asciiTheme="minorHAnsi" w:hAnsiTheme="minorHAnsi" w:cstheme="minorHAnsi"/>
              </w:rPr>
              <w:t>înfiinţării</w:t>
            </w:r>
            <w:proofErr w:type="spellEnd"/>
            <w:r w:rsidRPr="007C7AAD">
              <w:rPr>
                <w:rFonts w:asciiTheme="minorHAnsi" w:hAnsiTheme="minorHAnsi" w:cstheme="minorHAnsi"/>
              </w:rPr>
              <w:t xml:space="preserve">, nu se analizează rezultatul </w:t>
            </w:r>
            <w:proofErr w:type="spellStart"/>
            <w:r w:rsidRPr="007C7AAD">
              <w:rPr>
                <w:rFonts w:asciiTheme="minorHAnsi" w:hAnsiTheme="minorHAnsi" w:cstheme="minorHAnsi"/>
              </w:rPr>
              <w:t>operaţional</w:t>
            </w:r>
            <w:proofErr w:type="spellEnd"/>
            <w:r w:rsidRPr="007C7AAD">
              <w:rPr>
                <w:rFonts w:asciiTheme="minorHAnsi" w:hAnsiTheme="minorHAnsi" w:cstheme="minorHAnsi"/>
              </w:rPr>
              <w:t xml:space="preserve"> care poate fi negativ.</w:t>
            </w:r>
          </w:p>
          <w:p w14:paraId="36BCBE23"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Este acceptată pierderea din exploatare pe anul anterior depunerii cererii de finanțare.</w:t>
            </w:r>
          </w:p>
          <w:p w14:paraId="01D714F8"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  </w:t>
            </w:r>
          </w:p>
          <w:p w14:paraId="334C0FD0"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Sau</w:t>
            </w:r>
          </w:p>
          <w:p w14:paraId="08076E5E" w14:textId="77777777" w:rsidR="00092B50" w:rsidRPr="007C7AAD" w:rsidRDefault="00092B50" w:rsidP="00FA62DC">
            <w:pPr>
              <w:tabs>
                <w:tab w:val="left" w:pos="180"/>
                <w:tab w:val="left" w:pos="360"/>
              </w:tabs>
              <w:spacing w:after="120"/>
              <w:jc w:val="both"/>
              <w:rPr>
                <w:rFonts w:asciiTheme="minorHAnsi" w:hAnsiTheme="minorHAnsi" w:cstheme="minorHAnsi"/>
              </w:rPr>
            </w:pPr>
            <w:proofErr w:type="spellStart"/>
            <w:r w:rsidRPr="007C7AAD">
              <w:rPr>
                <w:rFonts w:asciiTheme="minorHAnsi" w:hAnsiTheme="minorHAnsi" w:cstheme="minorHAnsi"/>
              </w:rPr>
              <w:t>Ib</w:t>
            </w:r>
            <w:proofErr w:type="spellEnd"/>
            <w:r w:rsidRPr="007C7AAD">
              <w:rPr>
                <w:rFonts w:asciiTheme="minorHAnsi" w:hAnsiTheme="minorHAnsi" w:cstheme="minorHAnsi"/>
              </w:rPr>
              <w:t xml:space="preserve">)Pentru solicitanții PFA, II și IF, se verifică în Declarația privind veniturile realizate în anul precedent depunerii proiectului înregistrată la </w:t>
            </w:r>
            <w:proofErr w:type="spellStart"/>
            <w:r w:rsidRPr="007C7AAD">
              <w:rPr>
                <w:rFonts w:asciiTheme="minorHAnsi" w:hAnsiTheme="minorHAnsi" w:cstheme="minorHAnsi"/>
              </w:rPr>
              <w:t>Administraţia</w:t>
            </w:r>
            <w:proofErr w:type="spellEnd"/>
            <w:r w:rsidRPr="007C7AAD">
              <w:rPr>
                <w:rFonts w:asciiTheme="minorHAnsi" w:hAnsiTheme="minorHAnsi" w:cstheme="minorHAnsi"/>
              </w:rPr>
              <w:t xml:space="preserve"> Financiară, în cazul în care solicitantul nu este înființat în anul depunerii cererii de finanțare, dacă rezultatul brut </w:t>
            </w:r>
            <w:proofErr w:type="spellStart"/>
            <w:r w:rsidRPr="007C7AAD">
              <w:rPr>
                <w:rFonts w:asciiTheme="minorHAnsi" w:hAnsiTheme="minorHAnsi" w:cstheme="minorHAnsi"/>
              </w:rPr>
              <w:t>obţinut</w:t>
            </w:r>
            <w:proofErr w:type="spellEnd"/>
            <w:r w:rsidRPr="007C7AAD">
              <w:rPr>
                <w:rFonts w:asciiTheme="minorHAnsi" w:hAnsiTheme="minorHAnsi" w:cstheme="minorHAnsi"/>
              </w:rPr>
              <w:t xml:space="preserve"> anual nu este negativ.</w:t>
            </w:r>
          </w:p>
          <w:p w14:paraId="2021C16D"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  În cazul </w:t>
            </w:r>
            <w:proofErr w:type="spellStart"/>
            <w:r w:rsidRPr="007C7AAD">
              <w:rPr>
                <w:rFonts w:asciiTheme="minorHAnsi" w:hAnsiTheme="minorHAnsi" w:cstheme="minorHAnsi"/>
              </w:rPr>
              <w:t>solicitantilor</w:t>
            </w:r>
            <w:proofErr w:type="spellEnd"/>
            <w:r w:rsidRPr="007C7AAD">
              <w:rPr>
                <w:rFonts w:asciiTheme="minorHAnsi" w:hAnsiTheme="minorHAnsi" w:cstheme="minorHAnsi"/>
              </w:rPr>
              <w:t xml:space="preserve"> înființați în anul depunerii proiectului, aceștia nu vor depune situațiile financiare.</w:t>
            </w:r>
          </w:p>
          <w:p w14:paraId="4A062BB1" w14:textId="77777777" w:rsidR="00092B50" w:rsidRPr="002E2722"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Situațiile financiare precum și Declarațiile (de inactivitate/privind veniturile realizate) se vor descărca, de către experții AFIR, din PATRIMVEN.</w:t>
            </w:r>
          </w:p>
          <w:p w14:paraId="6448D332" w14:textId="77777777" w:rsidR="00092B50" w:rsidRPr="00880A57" w:rsidRDefault="00092B50" w:rsidP="00FA62DC">
            <w:pPr>
              <w:spacing w:before="120" w:after="120" w:line="240" w:lineRule="auto"/>
              <w:jc w:val="both"/>
              <w:rPr>
                <w:rFonts w:asciiTheme="minorHAnsi" w:hAnsiTheme="minorHAnsi" w:cstheme="minorHAnsi"/>
                <w:sz w:val="24"/>
              </w:rPr>
            </w:pPr>
          </w:p>
        </w:tc>
      </w:tr>
    </w:tbl>
    <w:p w14:paraId="67301B9B" w14:textId="77777777" w:rsidR="00092B50" w:rsidRPr="00880A57" w:rsidRDefault="00092B50" w:rsidP="00092B50">
      <w:pPr>
        <w:spacing w:before="120" w:after="120" w:line="240" w:lineRule="auto"/>
        <w:rPr>
          <w:rFonts w:asciiTheme="minorHAnsi" w:hAnsiTheme="minorHAnsi" w:cstheme="minorHAnsi"/>
          <w:b/>
          <w:sz w:val="24"/>
        </w:rPr>
      </w:pPr>
    </w:p>
    <w:p w14:paraId="3BA00517" w14:textId="77777777" w:rsidR="00092B50" w:rsidRPr="00880A57" w:rsidRDefault="00092B50" w:rsidP="00092B5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lastRenderedPageBreak/>
        <w:t xml:space="preserve">EG 3 - Planul de afaceri prezentat îndeplinește cumulativ </w:t>
      </w:r>
      <w:proofErr w:type="spellStart"/>
      <w:r w:rsidRPr="00880A57">
        <w:rPr>
          <w:rFonts w:asciiTheme="minorHAnsi" w:hAnsiTheme="minorHAnsi" w:cstheme="minorHAnsi"/>
          <w:b/>
          <w:sz w:val="24"/>
        </w:rPr>
        <w:t>cerinţele</w:t>
      </w:r>
      <w:proofErr w:type="spellEnd"/>
      <w:r w:rsidRPr="00880A57">
        <w:rPr>
          <w:rFonts w:asciiTheme="minorHAnsi" w:hAnsiTheme="minorHAnsi" w:cstheme="minorHAnsi"/>
          <w:b/>
          <w:sz w:val="24"/>
        </w:rPr>
        <w:t xml:space="preserve"> minimale</w:t>
      </w:r>
    </w:p>
    <w:tbl>
      <w:tblPr>
        <w:tblStyle w:val="Tabelgril"/>
        <w:tblW w:w="9348" w:type="dxa"/>
        <w:tblLook w:val="04A0" w:firstRow="1" w:lastRow="0" w:firstColumn="1" w:lastColumn="0" w:noHBand="0" w:noVBand="1"/>
      </w:tblPr>
      <w:tblGrid>
        <w:gridCol w:w="9348"/>
      </w:tblGrid>
      <w:tr w:rsidR="00092B50" w:rsidRPr="00880A57" w14:paraId="649E24E0" w14:textId="77777777" w:rsidTr="00FA62DC">
        <w:tc>
          <w:tcPr>
            <w:tcW w:w="9348" w:type="dxa"/>
          </w:tcPr>
          <w:p w14:paraId="04F01FE5"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0B04542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Anexa 7 - Planul de afaceri</w:t>
            </w:r>
          </w:p>
          <w:p w14:paraId="401E473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pe care solicitanții trebuie să le prezinte pentru terenurile și clădirile aferente obiectivelor prevăzute în Planul de afaceri</w:t>
            </w:r>
          </w:p>
        </w:tc>
      </w:tr>
      <w:tr w:rsidR="00092B50" w:rsidRPr="00880A57" w14:paraId="63B90D3B" w14:textId="77777777" w:rsidTr="00FA62DC">
        <w:tc>
          <w:tcPr>
            <w:tcW w:w="9348" w:type="dxa"/>
          </w:tcPr>
          <w:p w14:paraId="21F98BCE" w14:textId="77777777" w:rsidR="00092B50" w:rsidRPr="00880A57" w:rsidRDefault="00092B50" w:rsidP="00FA62DC">
            <w:pPr>
              <w:spacing w:before="120" w:after="120" w:line="240" w:lineRule="auto"/>
              <w:rPr>
                <w:rFonts w:asciiTheme="minorHAnsi" w:hAnsiTheme="minorHAnsi" w:cstheme="minorHAnsi"/>
                <w:b/>
                <w:sz w:val="24"/>
                <w:lang w:val="pt-BR"/>
              </w:rPr>
            </w:pPr>
            <w:bookmarkStart w:id="17" w:name="aiciamramas"/>
            <w:r w:rsidRPr="00880A57">
              <w:rPr>
                <w:rFonts w:asciiTheme="minorHAnsi" w:hAnsiTheme="minorHAnsi" w:cstheme="minorHAnsi"/>
                <w:b/>
                <w:sz w:val="24"/>
                <w:lang w:val="pt-BR"/>
              </w:rPr>
              <w:t>PUNCTE DE VERIFICAT IN DOCUMENTE</w:t>
            </w:r>
            <w:bookmarkEnd w:id="17"/>
            <w:r w:rsidRPr="00880A57">
              <w:rPr>
                <w:rFonts w:asciiTheme="minorHAnsi" w:hAnsiTheme="minorHAnsi" w:cstheme="minorHAnsi"/>
                <w:b/>
                <w:sz w:val="24"/>
                <w:lang w:val="pt-BR"/>
              </w:rPr>
              <w:t>:</w:t>
            </w:r>
          </w:p>
          <w:p w14:paraId="7D751CEC" w14:textId="77777777" w:rsidR="00092B50" w:rsidRPr="00880A57" w:rsidRDefault="00092B50" w:rsidP="00FA62DC">
            <w:pPr>
              <w:tabs>
                <w:tab w:val="left" w:pos="1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Planul de Afaceri este prezentat si completat conform  prevederilor si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rPr>
              <w:t xml:space="preserve"> </w:t>
            </w:r>
            <w:r w:rsidRPr="00880A57">
              <w:rPr>
                <w:rFonts w:asciiTheme="minorHAnsi" w:hAnsiTheme="minorHAnsi" w:cstheme="minorHAnsi"/>
                <w:sz w:val="24"/>
                <w:szCs w:val="24"/>
              </w:rPr>
              <w:t xml:space="preserve">Anexei 9 – Model Plan de Afaceri la Ghidul de Implementare -Intervenția DR 36 LEADER-Dezvoltarea locală plasată sub responsabilitatea comunității. </w:t>
            </w:r>
          </w:p>
          <w:p w14:paraId="10E387B1" w14:textId="77777777" w:rsidR="00092B50" w:rsidRPr="00880A57" w:rsidRDefault="00092B50" w:rsidP="00FA62DC">
            <w:pPr>
              <w:tabs>
                <w:tab w:val="left" w:pos="309"/>
              </w:tabs>
              <w:spacing w:before="120" w:after="120" w:line="240" w:lineRule="auto"/>
              <w:ind w:left="25"/>
              <w:jc w:val="both"/>
              <w:rPr>
                <w:rFonts w:asciiTheme="minorHAnsi" w:hAnsiTheme="minorHAnsi" w:cstheme="minorHAnsi"/>
                <w:sz w:val="24"/>
              </w:rPr>
            </w:pPr>
            <w:r w:rsidRPr="00880A57">
              <w:rPr>
                <w:rFonts w:asciiTheme="minorHAnsi" w:hAnsiTheme="minorHAnsi" w:cstheme="minorHAnsi"/>
                <w:sz w:val="24"/>
              </w:rPr>
              <w:t xml:space="preserve">Planul de afaceri trebuie să aibă  structura minima obligatorie si să fie furnizate </w:t>
            </w: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aferente:</w:t>
            </w:r>
          </w:p>
          <w:p w14:paraId="03D951D1"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Date privind proiectul propus (denumire proiect, CAEN activitate propusa, </w:t>
            </w:r>
            <w:proofErr w:type="spellStart"/>
            <w:r w:rsidRPr="00880A57">
              <w:rPr>
                <w:rFonts w:asciiTheme="minorHAnsi" w:hAnsiTheme="minorHAnsi" w:cstheme="minorHAnsi"/>
                <w:sz w:val="24"/>
              </w:rPr>
              <w:t>locatie</w:t>
            </w:r>
            <w:proofErr w:type="spellEnd"/>
            <w:r w:rsidRPr="00880A57">
              <w:rPr>
                <w:rFonts w:asciiTheme="minorHAnsi" w:hAnsiTheme="minorHAnsi" w:cstheme="minorHAnsi"/>
                <w:sz w:val="24"/>
              </w:rPr>
              <w:t xml:space="preserve"> proiect, reprezentant legal si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acestuia in </w:t>
            </w:r>
            <w:proofErr w:type="spellStart"/>
            <w:r w:rsidRPr="00880A57">
              <w:rPr>
                <w:rFonts w:asciiTheme="minorHAnsi" w:hAnsiTheme="minorHAnsi" w:cstheme="minorHAnsi"/>
                <w:sz w:val="24"/>
              </w:rPr>
              <w:t>intreprindere</w:t>
            </w:r>
            <w:proofErr w:type="spellEnd"/>
            <w:r w:rsidRPr="00880A57">
              <w:rPr>
                <w:rFonts w:asciiTheme="minorHAnsi" w:hAnsiTheme="minorHAnsi" w:cstheme="minorHAnsi"/>
                <w:sz w:val="24"/>
              </w:rPr>
              <w:t>, consultant)</w:t>
            </w:r>
          </w:p>
          <w:p w14:paraId="43248176"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Datele generale ale solicitantului (denumire, forma juridica, adresa, cod fiscal,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telefon, e-mail, CUI, certificat de </w:t>
            </w:r>
            <w:proofErr w:type="spellStart"/>
            <w:r w:rsidRPr="00880A57">
              <w:rPr>
                <w:rFonts w:asciiTheme="minorHAnsi" w:hAnsiTheme="minorHAnsi" w:cstheme="minorHAnsi"/>
                <w:sz w:val="24"/>
              </w:rPr>
              <w:t>inregistrare</w:t>
            </w:r>
            <w:proofErr w:type="spellEnd"/>
            <w:r w:rsidRPr="00880A57">
              <w:rPr>
                <w:rFonts w:asciiTheme="minorHAnsi" w:hAnsiTheme="minorHAnsi" w:cstheme="minorHAnsi"/>
                <w:sz w:val="24"/>
              </w:rPr>
              <w:t xml:space="preserve"> eliberat de Registrul </w:t>
            </w:r>
            <w:proofErr w:type="spellStart"/>
            <w:r w:rsidRPr="00880A57">
              <w:rPr>
                <w:rFonts w:asciiTheme="minorHAnsi" w:hAnsiTheme="minorHAnsi" w:cstheme="minorHAnsi"/>
                <w:sz w:val="24"/>
              </w:rPr>
              <w:t>Comertului</w:t>
            </w:r>
            <w:proofErr w:type="spellEnd"/>
            <w:r w:rsidRPr="00880A57">
              <w:rPr>
                <w:rFonts w:asciiTheme="minorHAnsi" w:hAnsiTheme="minorHAnsi" w:cstheme="minorHAnsi"/>
                <w:sz w:val="24"/>
              </w:rPr>
              <w:t xml:space="preserve">, activitate </w:t>
            </w:r>
            <w:proofErr w:type="spellStart"/>
            <w:r w:rsidRPr="00880A57">
              <w:rPr>
                <w:rFonts w:asciiTheme="minorHAnsi" w:hAnsiTheme="minorHAnsi" w:cstheme="minorHAnsi"/>
                <w:sz w:val="24"/>
              </w:rPr>
              <w:t>desfasurata</w:t>
            </w:r>
            <w:proofErr w:type="spellEnd"/>
            <w:r w:rsidRPr="00880A57">
              <w:rPr>
                <w:rFonts w:asciiTheme="minorHAnsi" w:hAnsiTheme="minorHAnsi" w:cstheme="minorHAnsi"/>
                <w:sz w:val="24"/>
              </w:rPr>
              <w:t xml:space="preserve"> cu nominalizarea CAEN aferent/aferente,)</w:t>
            </w:r>
          </w:p>
          <w:p w14:paraId="6A877118"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economica </w:t>
            </w:r>
            <w:proofErr w:type="spellStart"/>
            <w:r w:rsidRPr="00880A57">
              <w:rPr>
                <w:rFonts w:asciiTheme="minorHAnsi" w:hAnsiTheme="minorHAnsi" w:cstheme="minorHAnsi"/>
                <w:sz w:val="24"/>
              </w:rPr>
              <w:t>initiala</w:t>
            </w:r>
            <w:proofErr w:type="spellEnd"/>
            <w:r w:rsidRPr="00880A57">
              <w:rPr>
                <w:rFonts w:asciiTheme="minorHAnsi" w:hAnsiTheme="minorHAnsi" w:cstheme="minorHAnsi"/>
                <w:sz w:val="24"/>
              </w:rPr>
              <w:t xml:space="preserve"> a solicitantului (descriere baza materiala existenta, cifra de afaceri, </w:t>
            </w: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salariati</w:t>
            </w:r>
            <w:proofErr w:type="spellEnd"/>
            <w:r w:rsidRPr="00880A57">
              <w:rPr>
                <w:rFonts w:asciiTheme="minorHAnsi" w:hAnsiTheme="minorHAnsi" w:cstheme="minorHAnsi"/>
                <w:sz w:val="24"/>
              </w:rPr>
              <w:t>)</w:t>
            </w:r>
          </w:p>
          <w:p w14:paraId="690A8EC4"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lang w:val="x-none"/>
              </w:rPr>
              <w:t xml:space="preserve">tapele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obiectivele pentru înființarea unei </w:t>
            </w:r>
            <w:proofErr w:type="spellStart"/>
            <w:r w:rsidRPr="00880A57">
              <w:rPr>
                <w:rFonts w:asciiTheme="minorHAnsi" w:hAnsiTheme="minorHAnsi" w:cstheme="minorHAnsi"/>
                <w:sz w:val="24"/>
                <w:lang w:val="x-none"/>
              </w:rPr>
              <w:t>activitati</w:t>
            </w:r>
            <w:proofErr w:type="spellEnd"/>
            <w:r w:rsidRPr="00880A57">
              <w:rPr>
                <w:rFonts w:asciiTheme="minorHAnsi" w:hAnsiTheme="minorHAnsi" w:cstheme="minorHAnsi"/>
                <w:sz w:val="24"/>
                <w:lang w:val="x-none"/>
              </w:rPr>
              <w:t xml:space="preserve"> neagricole pentru care se solicita sprijin</w:t>
            </w:r>
          </w:p>
          <w:p w14:paraId="5513E85E"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Obiectivelor avute în vedere la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respectiv : </w:t>
            </w:r>
          </w:p>
          <w:p w14:paraId="77C63EF4" w14:textId="77777777" w:rsidR="00092B50" w:rsidRPr="00880A57" w:rsidRDefault="00092B50" w:rsidP="00FA62DC">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obiectivul general </w:t>
            </w:r>
          </w:p>
          <w:p w14:paraId="0B6A0A8F" w14:textId="77777777" w:rsidR="00092B50" w:rsidRPr="00880A57" w:rsidRDefault="00092B50" w:rsidP="00FA62DC">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obiective specifice – cu un procent minim de 10% per obiectiv corelat cu </w:t>
            </w:r>
            <w:proofErr w:type="spellStart"/>
            <w:r w:rsidRPr="00880A57">
              <w:rPr>
                <w:rFonts w:asciiTheme="minorHAnsi" w:hAnsiTheme="minorHAnsi" w:cstheme="minorHAnsi"/>
                <w:sz w:val="24"/>
              </w:rPr>
              <w:t>actiunile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investitiile</w:t>
            </w:r>
            <w:proofErr w:type="spellEnd"/>
            <w:r w:rsidRPr="00880A57">
              <w:rPr>
                <w:rFonts w:asciiTheme="minorHAnsi" w:hAnsiTheme="minorHAnsi" w:cstheme="minorHAnsi"/>
                <w:sz w:val="24"/>
              </w:rPr>
              <w:t xml:space="preserve"> propuse prin proiect</w:t>
            </w:r>
          </w:p>
          <w:p w14:paraId="7E23C36C"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etapelor pentru dezvoltarea </w:t>
            </w:r>
            <w:proofErr w:type="spellStart"/>
            <w:r w:rsidRPr="00880A57">
              <w:rPr>
                <w:rFonts w:asciiTheme="minorHAnsi" w:hAnsiTheme="minorHAnsi" w:cstheme="minorHAnsi"/>
                <w:sz w:val="24"/>
              </w:rPr>
              <w:t>activitatii</w:t>
            </w:r>
            <w:proofErr w:type="spellEnd"/>
            <w:r w:rsidRPr="00880A57">
              <w:rPr>
                <w:rFonts w:asciiTheme="minorHAnsi" w:hAnsiTheme="minorHAnsi" w:cstheme="minorHAnsi"/>
                <w:sz w:val="24"/>
              </w:rPr>
              <w:t xml:space="preserve"> neagricole (motivarea afacerii, analiza </w:t>
            </w:r>
            <w:proofErr w:type="spellStart"/>
            <w:r w:rsidRPr="00880A57">
              <w:rPr>
                <w:rFonts w:asciiTheme="minorHAnsi" w:hAnsiTheme="minorHAnsi" w:cstheme="minorHAnsi"/>
                <w:sz w:val="24"/>
              </w:rPr>
              <w:t>pietei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furnizori, </w:t>
            </w:r>
            <w:proofErr w:type="spellStart"/>
            <w:r w:rsidRPr="00880A57">
              <w:rPr>
                <w:rFonts w:asciiTheme="minorHAnsi" w:hAnsiTheme="minorHAnsi" w:cstheme="minorHAnsi"/>
                <w:sz w:val="24"/>
              </w:rPr>
              <w:t>potentiali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descrierea fluxului tehnologic/ serviciilor propuse, descrierea resurselor umane cu specificarea clara a locurilor de munca noi create)</w:t>
            </w:r>
          </w:p>
          <w:p w14:paraId="3D0CFE45"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x-none"/>
              </w:rPr>
              <w:t>Graficul de timp pentru implementarea proiectului</w:t>
            </w:r>
          </w:p>
          <w:p w14:paraId="3683769B"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x-none"/>
              </w:rPr>
              <w:t>Evaluarea principalelor riscuri</w:t>
            </w:r>
          </w:p>
          <w:p w14:paraId="6C69F478"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PA depus împreună cu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nu respectă structura</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continutul</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w:t>
            </w:r>
            <w:proofErr w:type="spellStart"/>
            <w:r w:rsidRPr="00880A57">
              <w:rPr>
                <w:rFonts w:asciiTheme="minorHAnsi" w:hAnsiTheme="minorHAnsi" w:cstheme="minorHAnsi"/>
                <w:sz w:val="24"/>
                <w:szCs w:val="24"/>
              </w:rPr>
              <w:t>informatiilor</w:t>
            </w:r>
            <w:proofErr w:type="spellEnd"/>
            <w:r w:rsidRPr="00880A57">
              <w:rPr>
                <w:rFonts w:asciiTheme="minorHAnsi" w:hAnsiTheme="minorHAnsi" w:cstheme="minorHAnsi"/>
                <w:sz w:val="24"/>
                <w:szCs w:val="24"/>
              </w:rPr>
              <w:t xml:space="preserve"> lipsa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In solicitarea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expertul va indica punctual prevederile </w:t>
            </w:r>
            <w:r w:rsidRPr="00880A57">
              <w:rPr>
                <w:rFonts w:asciiTheme="minorHAnsi" w:hAnsiTheme="minorHAnsi" w:cstheme="minorHAnsi"/>
                <w:sz w:val="24"/>
                <w:szCs w:val="24"/>
              </w:rPr>
              <w:lastRenderedPageBreak/>
              <w:t xml:space="preserve">si </w:t>
            </w:r>
            <w:proofErr w:type="spellStart"/>
            <w:r w:rsidRPr="00880A57">
              <w:rPr>
                <w:rFonts w:asciiTheme="minorHAnsi" w:hAnsiTheme="minorHAnsi" w:cstheme="minorHAnsi"/>
                <w:sz w:val="24"/>
                <w:szCs w:val="24"/>
              </w:rPr>
              <w:t>cerintele</w:t>
            </w:r>
            <w:proofErr w:type="spellEnd"/>
            <w:r w:rsidRPr="00880A57">
              <w:rPr>
                <w:rFonts w:asciiTheme="minorHAnsi" w:hAnsiTheme="minorHAnsi" w:cstheme="minorHAnsi"/>
                <w:sz w:val="24"/>
                <w:szCs w:val="24"/>
              </w:rPr>
              <w:t xml:space="preserve"> Anexei 9 – Model Plan de Afaceri la Ghidul de Implementare care nu sunt </w:t>
            </w:r>
            <w:proofErr w:type="spellStart"/>
            <w:r w:rsidRPr="00880A57">
              <w:rPr>
                <w:rFonts w:asciiTheme="minorHAnsi" w:hAnsiTheme="minorHAnsi" w:cstheme="minorHAnsi"/>
                <w:sz w:val="24"/>
                <w:szCs w:val="24"/>
              </w:rPr>
              <w:t>indeplinite</w:t>
            </w:r>
            <w:proofErr w:type="spellEnd"/>
            <w:r w:rsidRPr="00880A57">
              <w:rPr>
                <w:rFonts w:asciiTheme="minorHAnsi" w:hAnsiTheme="minorHAnsi" w:cstheme="minorHAnsi"/>
                <w:sz w:val="24"/>
                <w:szCs w:val="24"/>
              </w:rPr>
              <w:t xml:space="preserve"> si va solicita completarea conforma.</w:t>
            </w:r>
          </w:p>
          <w:p w14:paraId="37D48978" w14:textId="77777777" w:rsidR="00092B50" w:rsidRPr="00880A57" w:rsidRDefault="00092B50" w:rsidP="00FA62D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verifică daca din Planul de afaceri reiese ca activitatea/ activitatile pentru care se solicita finantarea se regăseşte/ regasesc în fisa intervenţiei din SDL</w:t>
            </w:r>
            <w:r w:rsidRPr="00880A57">
              <w:rPr>
                <w:rFonts w:asciiTheme="minorHAnsi" w:hAnsiTheme="minorHAnsi" w:cstheme="minorHAnsi"/>
                <w:sz w:val="24"/>
                <w:szCs w:val="24"/>
                <w:lang w:val="it-IT"/>
              </w:rPr>
              <w:t xml:space="preserve"> aprobat si in Ghidul solicitantului GAL. </w:t>
            </w:r>
          </w:p>
          <w:p w14:paraId="6FAA8D65"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7CFF3C7F"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66C0C80C"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unuia sau mai multor coduri CAEN incluse </w:t>
            </w:r>
            <w:r w:rsidRPr="00880A57">
              <w:rPr>
                <w:rFonts w:asciiTheme="minorHAnsi" w:hAnsiTheme="minorHAnsi" w:cstheme="minorHAnsi"/>
                <w:sz w:val="24"/>
                <w:lang w:val="it-IT"/>
              </w:rPr>
              <w:t>în fisa</w:t>
            </w:r>
            <w:r w:rsidRPr="00880A57">
              <w:rPr>
                <w:rFonts w:asciiTheme="minorHAnsi" w:hAnsiTheme="minorHAnsi" w:cstheme="minorHAnsi"/>
                <w:sz w:val="24"/>
                <w:szCs w:val="24"/>
                <w:lang w:val="it-IT"/>
              </w:rPr>
              <w:t xml:space="preserve"> </w:t>
            </w:r>
            <w:r w:rsidRPr="00880A57">
              <w:rPr>
                <w:rFonts w:asciiTheme="minorHAnsi" w:hAnsiTheme="minorHAnsi" w:cstheme="minorHAnsi"/>
                <w:sz w:val="24"/>
                <w:lang w:val="it-IT"/>
              </w:rPr>
              <w:t>intervenţiei din SDL</w:t>
            </w:r>
            <w:r w:rsidRPr="00880A57">
              <w:rPr>
                <w:rFonts w:asciiTheme="minorHAnsi" w:hAnsiTheme="minorHAnsi" w:cstheme="minorHAnsi"/>
                <w:sz w:val="24"/>
                <w:szCs w:val="24"/>
                <w:lang w:val="it-IT"/>
              </w:rPr>
              <w:t xml:space="preserve"> si Ghidul solicitantului elaborat de 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14:paraId="0CC77491" w14:textId="77777777" w:rsidR="00092B50" w:rsidRPr="005F5888"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codurile CAEN sunt aferente </w:t>
            </w:r>
            <w:proofErr w:type="spellStart"/>
            <w:r w:rsidRPr="00880A57">
              <w:rPr>
                <w:rFonts w:asciiTheme="minorHAnsi" w:hAnsiTheme="minorHAnsi" w:cstheme="minorHAnsi"/>
                <w:sz w:val="24"/>
              </w:rPr>
              <w:t>activitaților</w:t>
            </w:r>
            <w:proofErr w:type="spellEnd"/>
            <w:r w:rsidRPr="00880A57">
              <w:rPr>
                <w:rFonts w:asciiTheme="minorHAnsi" w:hAnsiTheme="minorHAnsi" w:cstheme="minorHAnsi"/>
                <w:sz w:val="24"/>
              </w:rPr>
              <w:t xml:space="preserve"> propuse prin proiect si daca se completează, dezvoltă sau se optimizează reciproc. </w:t>
            </w:r>
          </w:p>
          <w:p w14:paraId="5ACF89FC"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daca din Planul de afaceri reiese ca activitatea/ activitatile pentru care se solicita finantarea</w:t>
            </w:r>
            <w:r w:rsidRPr="00880A57">
              <w:rPr>
                <w:rFonts w:asciiTheme="minorHAnsi" w:hAnsiTheme="minorHAnsi" w:cstheme="minorHAnsi"/>
                <w:sz w:val="24"/>
              </w:rPr>
              <w:t xml:space="preserve"> va/ vor fi desfășurată/ </w:t>
            </w:r>
            <w:proofErr w:type="spellStart"/>
            <w:r w:rsidRPr="00880A57">
              <w:rPr>
                <w:rFonts w:asciiTheme="minorHAnsi" w:hAnsiTheme="minorHAnsi" w:cstheme="minorHAnsi"/>
                <w:sz w:val="24"/>
              </w:rPr>
              <w:t>desfasurate</w:t>
            </w:r>
            <w:proofErr w:type="spellEnd"/>
            <w:r w:rsidRPr="00880A57">
              <w:rPr>
                <w:rFonts w:asciiTheme="minorHAnsi" w:hAnsiTheme="minorHAnsi" w:cstheme="minorHAnsi"/>
                <w:sz w:val="24"/>
              </w:rPr>
              <w:t xml:space="preserve"> în teritoriul GAL . </w:t>
            </w:r>
          </w:p>
          <w:p w14:paraId="66ED61EF"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în Planul de Afaceri sunt menționate minimum 2, maximum 10 obiective specifice.</w:t>
            </w:r>
          </w:p>
          <w:p w14:paraId="3BD3026A"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14:paraId="29106843"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14:paraId="757C9E50"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sunt cuprinse costuri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relevante pentru implementarea corectă a Planului de afaceri, cu respectarea prevederilor schemei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"LEADER - Dezvoltarea locală plasată sub responsabilitatea comunității" aprobată prin OMADR nr. 206/2025.</w:t>
            </w:r>
          </w:p>
          <w:p w14:paraId="48D26A4F"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in Planul de Afaceri au fost cuprinse costuri neeligibile </w:t>
            </w:r>
            <w:proofErr w:type="spellStart"/>
            <w:r w:rsidRPr="00880A57">
              <w:rPr>
                <w:rFonts w:asciiTheme="minorHAnsi" w:hAnsiTheme="minorHAnsi" w:cstheme="minorHAnsi"/>
                <w:sz w:val="24"/>
              </w:rPr>
              <w:t>asa</w:t>
            </w:r>
            <w:proofErr w:type="spellEnd"/>
            <w:r w:rsidRPr="00880A57">
              <w:rPr>
                <w:rFonts w:asciiTheme="minorHAnsi" w:hAnsiTheme="minorHAnsi" w:cstheme="minorHAnsi"/>
                <w:sz w:val="24"/>
              </w:rPr>
              <w:t xml:space="preserve"> cum sunt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Ghidul solicitantului si 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"LEADER - </w:t>
            </w:r>
            <w:r w:rsidRPr="00880A57">
              <w:rPr>
                <w:rFonts w:asciiTheme="minorHAnsi" w:hAnsiTheme="minorHAnsi" w:cstheme="minorHAnsi"/>
                <w:sz w:val="24"/>
              </w:rPr>
              <w:lastRenderedPageBreak/>
              <w:t>Dezvoltarea locală plasată sub responsabilitatea comunității" aprobată prin OMADR nr. 206/2025.</w:t>
            </w:r>
          </w:p>
          <w:p w14:paraId="4B452D4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Sunt acceptate pentru finanțare următoarele tipuri de mijloace de transport, daca acestea sunt prevazute in </w:t>
            </w:r>
            <w:r w:rsidRPr="00880A57">
              <w:rPr>
                <w:rFonts w:asciiTheme="minorHAnsi" w:hAnsiTheme="minorHAnsi" w:cstheme="minorHAnsi"/>
                <w:sz w:val="24"/>
                <w:lang w:val="pt-BR"/>
              </w:rPr>
              <w:t>Fisa interventiei din SDL</w:t>
            </w:r>
            <w:r w:rsidRPr="00880A57">
              <w:rPr>
                <w:rFonts w:asciiTheme="minorHAnsi" w:eastAsia="Times New Roman" w:hAnsiTheme="minorHAnsi" w:cstheme="minorHAnsi"/>
                <w:sz w:val="24"/>
                <w:szCs w:val="24"/>
                <w:lang w:val="pt-BR"/>
              </w:rPr>
              <w:t xml:space="preserve"> si respectiv Ghidul solicitantului elaborat de GAL</w:t>
            </w:r>
            <w:r w:rsidRPr="005F5888">
              <w:rPr>
                <w:rFonts w:asciiTheme="minorHAnsi" w:hAnsiTheme="minorHAnsi" w:cstheme="minorHAnsi"/>
                <w:sz w:val="24"/>
                <w:lang w:val="it-IT"/>
              </w:rPr>
              <w:t>:</w:t>
            </w:r>
          </w:p>
          <w:p w14:paraId="37E772DC"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Ambulanța umană/ veterinară ;</w:t>
            </w:r>
          </w:p>
          <w:p w14:paraId="452E28E1"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Autospecială pentru salubrizare;</w:t>
            </w:r>
          </w:p>
          <w:p w14:paraId="16E31A1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Maşină specializată pentru intervenții, prevăzută cu nacelă pentru execuția de lucrări la înalțime;</w:t>
            </w:r>
          </w:p>
          <w:p w14:paraId="216D338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Mașină specializată tip vehicul-platformă şi șasiu, prevazută cu carlig şi macara hidraulică pentru reciclare;</w:t>
            </w:r>
          </w:p>
          <w:p w14:paraId="755ECB4F"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Autocisternă pentru produse nealimentare (doar autocisternă pe autoşasiu - exclus cap tractor și remorca autocisterna sau una din ele separat);</w:t>
            </w:r>
          </w:p>
          <w:p w14:paraId="50AA8CE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Mașina de măturat carosabilul;</w:t>
            </w:r>
          </w:p>
          <w:p w14:paraId="39ECA02F"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 betonieră;</w:t>
            </w:r>
          </w:p>
          <w:p w14:paraId="45CA073C"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Autovidanjă;</w:t>
            </w:r>
          </w:p>
          <w:p w14:paraId="728472A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Utilaj specializat pentru împrăștiere material antiderapant (este eligibil doar dacă echipamentul este montat direct pe autoșasiu, fară a putea fi detașat);</w:t>
            </w:r>
          </w:p>
          <w:p w14:paraId="5E2FFD36"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Mijloc de transport de agrement (ex.: ATV, biciclete, snowmobile, trotinete etc.);</w:t>
            </w:r>
          </w:p>
          <w:p w14:paraId="7211DA74" w14:textId="77777777" w:rsidR="00092B50" w:rsidRPr="00880A57" w:rsidRDefault="00092B50" w:rsidP="00FA62D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31F68C2D" w14:textId="77777777" w:rsidR="00092B50" w:rsidRPr="00880A57" w:rsidRDefault="00092B50" w:rsidP="00FA62D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Food-truck;</w:t>
            </w:r>
          </w:p>
          <w:p w14:paraId="5A6C73E3"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Cabinet medical/veterinar/stomatologic mobil</w:t>
            </w:r>
          </w:p>
          <w:p w14:paraId="0DA6A7A1"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etc.</w:t>
            </w:r>
          </w:p>
          <w:p w14:paraId="4D798F0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tractor cu remorcă/ semiremorcă (capul tractor poate fi folosit si pentru alte tipuri de activități). </w:t>
            </w:r>
          </w:p>
          <w:p w14:paraId="4B6FBFB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aduce obligatoriu omologarea RAR la ultima tranșă de plată.</w:t>
            </w:r>
          </w:p>
          <w:p w14:paraId="191B1C6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w:t>
            </w:r>
          </w:p>
          <w:p w14:paraId="401DB9D1"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lastRenderedPageBreak/>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14:paraId="4F6E6051" w14:textId="77777777" w:rsidR="00092B50" w:rsidRPr="00880A57" w:rsidRDefault="00092B50" w:rsidP="00FA62DC">
            <w:pPr>
              <w:tabs>
                <w:tab w:val="left" w:pos="32"/>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solicitantul nu precizează în PA aria geografică în care propune să </w:t>
            </w:r>
            <w:proofErr w:type="spellStart"/>
            <w:r w:rsidRPr="00880A57">
              <w:rPr>
                <w:rFonts w:asciiTheme="minorHAnsi" w:hAnsiTheme="minorHAnsi" w:cstheme="minorHAnsi"/>
                <w:sz w:val="24"/>
              </w:rPr>
              <w:t>desfăşoare</w:t>
            </w:r>
            <w:proofErr w:type="spellEnd"/>
            <w:r w:rsidRPr="00880A57">
              <w:rPr>
                <w:rFonts w:asciiTheme="minorHAnsi" w:hAnsiTheme="minorHAnsi" w:cstheme="minorHAnsi"/>
                <w:sz w:val="24"/>
              </w:rPr>
              <w:t xml:space="preserve"> activitatea de agrement,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solicitantul nu clarifică aria geografică, expertul consemnează faptul că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îndeplinită,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5871D1A6"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În cadrul proiectelor care vizează </w:t>
            </w:r>
            <w:r w:rsidRPr="005F5888">
              <w:rPr>
                <w:rFonts w:asciiTheme="minorHAnsi" w:eastAsia="Times New Roman" w:hAnsiTheme="minorHAnsi" w:cstheme="minorHAnsi"/>
                <w:sz w:val="24"/>
                <w:szCs w:val="24"/>
                <w:lang w:val="it-IT"/>
              </w:rPr>
              <w:t>structuri</w:t>
            </w:r>
            <w:r w:rsidRPr="005F5888">
              <w:rPr>
                <w:rFonts w:asciiTheme="minorHAnsi" w:hAnsiTheme="minorHAnsi" w:cstheme="minorHAnsi"/>
                <w:sz w:val="24"/>
                <w:lang w:val="it-IT"/>
              </w:rPr>
              <w:t xml:space="preserve"> de primire turistica tip agropensiuni, pensiuni, parcuri pentru rulote, campinguri și tabere</w:t>
            </w:r>
          </w:p>
          <w:p w14:paraId="2184BF6C" w14:textId="77777777" w:rsidR="00092B50" w:rsidRPr="005F5888" w:rsidRDefault="00092B50" w:rsidP="00FA62DC">
            <w:pPr>
              <w:numPr>
                <w:ilvl w:val="3"/>
                <w:numId w:val="93"/>
              </w:numPr>
              <w:spacing w:before="120" w:after="120" w:line="240" w:lineRule="auto"/>
              <w:ind w:left="709" w:hanging="283"/>
              <w:jc w:val="both"/>
              <w:rPr>
                <w:rFonts w:asciiTheme="minorHAnsi" w:hAnsiTheme="minorHAnsi" w:cstheme="minorHAnsi"/>
                <w:sz w:val="24"/>
                <w:lang w:val="it-IT"/>
              </w:rPr>
            </w:pPr>
            <w:r w:rsidRPr="005F5888">
              <w:rPr>
                <w:rFonts w:asciiTheme="minorHAnsi" w:hAnsiTheme="minorHAnsi" w:cstheme="minorHAnsi"/>
                <w:sz w:val="24"/>
                <w:lang w:val="it-IT"/>
              </w:rPr>
              <w:t>Se vor respecta prevederile OANT 65/2013, cu modificările şi completările ulterioare, referitoare la criteriile minime obligatorii privind clasificarea structurilor de primire turistice, inclusive anexele la Ordin.</w:t>
            </w:r>
          </w:p>
          <w:p w14:paraId="7CB05E3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în conformitate cu Ordinul 65/ 2013  expertul evaluator va solicita aceste date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151B1E8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4C6DE91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la întocmirea PA cheltuielile operaționale propuse (salarii, materii prime, materiale consumabile, alte cheltuieli cu capitalul de lucru) deservesc exclusiv și contribuie la îndeplinirea și realizarea PA.</w:t>
            </w:r>
          </w:p>
          <w:p w14:paraId="2F941A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14:paraId="5FC2F5D6" w14:textId="77777777" w:rsidR="00092B50" w:rsidRPr="00880A57"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asigură infrastructura necesară (echipamente, utilaje, dotări,  etc) și, în secundar, capitalul de lucru (achiziție materii prime, materiale etc), se consemnează nerespectarea criteriului  EG2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555DED1B" w14:textId="77777777" w:rsidR="00092B50" w:rsidRPr="00880A57"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w:t>
            </w:r>
            <w:r w:rsidRPr="005F5888">
              <w:rPr>
                <w:rFonts w:asciiTheme="minorHAnsi" w:hAnsiTheme="minorHAnsi" w:cstheme="minorHAnsi"/>
                <w:sz w:val="24"/>
                <w:lang w:val="it-IT"/>
              </w:rPr>
              <w:t>olicitantul prezintă modalitatea în care va asigura continuitatea activităților finanțate prin proiect după acordarea celei de a doua tranșe de plată.</w:t>
            </w:r>
            <w:r w:rsidRPr="00880A57">
              <w:rPr>
                <w:rFonts w:asciiTheme="minorHAnsi" w:hAnsiTheme="minorHAnsi" w:cstheme="minorHAnsi"/>
                <w:sz w:val="24"/>
              </w:rPr>
              <w:t xml:space="preserve"> </w:t>
            </w:r>
          </w:p>
          <w:p w14:paraId="0F5E00E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această </w:t>
            </w:r>
            <w:proofErr w:type="spellStart"/>
            <w:r w:rsidRPr="00880A57">
              <w:rPr>
                <w:rFonts w:asciiTheme="minorHAnsi" w:hAnsiTheme="minorHAnsi" w:cstheme="minorHAnsi"/>
                <w:sz w:val="24"/>
              </w:rPr>
              <w:t>cerinţă</w:t>
            </w:r>
            <w:proofErr w:type="spellEnd"/>
            <w:r w:rsidRPr="00880A57">
              <w:rPr>
                <w:rFonts w:asciiTheme="minorHAnsi" w:hAnsiTheme="minorHAnsi" w:cstheme="minorHAnsi"/>
                <w:sz w:val="24"/>
              </w:rPr>
              <w:t xml:space="preserve"> nu este prezentată în PA expertul va solicita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iar dacă răspunsul nu cuprinde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solicitate, se constată nerespectarea EG2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neeligibilă. </w:t>
            </w:r>
          </w:p>
          <w:p w14:paraId="2455341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-În cazul în care prin proiect nu se realizează un flux complet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propuse prin planul de afaceri (nu sunt cuprinse în cadrul </w:t>
            </w:r>
            <w:proofErr w:type="spellStart"/>
            <w:r w:rsidRPr="00880A57">
              <w:rPr>
                <w:rFonts w:asciiTheme="minorHAnsi" w:hAnsiTheme="minorHAnsi" w:cstheme="minorHAnsi"/>
                <w:sz w:val="24"/>
              </w:rPr>
              <w:t>acţiunilor</w:t>
            </w:r>
            <w:proofErr w:type="spellEnd"/>
            <w:r w:rsidRPr="00880A57">
              <w:rPr>
                <w:rFonts w:asciiTheme="minorHAnsi" w:hAnsiTheme="minorHAnsi" w:cstheme="minorHAnsi"/>
                <w:sz w:val="24"/>
              </w:rPr>
              <w:t xml:space="preserve"> propuse toate elementele necesare realizării produsului sau prestării serviciului),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p w14:paraId="73BC73E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14:paraId="1FB84AED" w14:textId="143CD7DD" w:rsidR="00092B50" w:rsidRPr="00880A57" w:rsidDel="00F85814" w:rsidRDefault="00092B50" w:rsidP="00FA62DC">
            <w:pPr>
              <w:tabs>
                <w:tab w:val="left" w:pos="180"/>
                <w:tab w:val="left" w:pos="360"/>
              </w:tabs>
              <w:jc w:val="both"/>
              <w:rPr>
                <w:del w:id="18" w:author="Adina Cozmolici" w:date="2026-06-02T11:17:00Z" w16du:dateUtc="2026-06-02T08:17:00Z"/>
                <w:rFonts w:asciiTheme="minorHAnsi" w:hAnsiTheme="minorHAnsi" w:cstheme="minorHAnsi"/>
                <w:b/>
                <w:sz w:val="24"/>
              </w:rPr>
            </w:pPr>
            <w:del w:id="19" w:author="Adina Cozmolici" w:date="2026-06-02T11:17:00Z" w16du:dateUtc="2026-06-02T08:17:00Z">
              <w:r w:rsidRPr="00880A57" w:rsidDel="00F85814">
                <w:rPr>
                  <w:rFonts w:asciiTheme="minorHAnsi" w:hAnsiTheme="minorHAnsi" w:cstheme="minorHAnsi"/>
                  <w:b/>
                  <w:sz w:val="24"/>
                  <w:szCs w:val="24"/>
                </w:rPr>
                <w:delText xml:space="preserve">Expertul verifica daca </w:delText>
              </w:r>
              <w:r w:rsidRPr="00880A57" w:rsidDel="00F85814">
                <w:rPr>
                  <w:rFonts w:asciiTheme="minorHAnsi" w:hAnsiTheme="minorHAnsi" w:cstheme="minorHAnsi"/>
                  <w:b/>
                  <w:sz w:val="24"/>
                </w:rPr>
                <w:delText xml:space="preserve">achiziţia de teren este în limita a 10% din valoarea sprijinului </w:delText>
              </w:r>
              <w:r w:rsidRPr="00880A57" w:rsidDel="00F85814">
                <w:rPr>
                  <w:rFonts w:asciiTheme="minorHAnsi" w:hAnsiTheme="minorHAnsi" w:cstheme="minorHAnsi"/>
                  <w:b/>
                  <w:sz w:val="24"/>
                  <w:szCs w:val="24"/>
                </w:rPr>
                <w:delText xml:space="preserve">acordat si indeplineste </w:delText>
              </w:r>
              <w:r w:rsidRPr="00880A57" w:rsidDel="00F85814">
                <w:rPr>
                  <w:rFonts w:asciiTheme="minorHAnsi" w:hAnsiTheme="minorHAnsi" w:cstheme="minorHAnsi"/>
                  <w:b/>
                  <w:sz w:val="24"/>
                </w:rPr>
                <w:delText xml:space="preserve"> cumulativ </w:delText>
              </w:r>
              <w:r w:rsidRPr="00880A57" w:rsidDel="00F85814">
                <w:rPr>
                  <w:rFonts w:asciiTheme="minorHAnsi" w:hAnsiTheme="minorHAnsi" w:cstheme="minorHAnsi"/>
                  <w:b/>
                  <w:sz w:val="24"/>
                  <w:szCs w:val="24"/>
                </w:rPr>
                <w:delText>următoarele</w:delText>
              </w:r>
              <w:r w:rsidRPr="00880A57" w:rsidDel="00F85814">
                <w:rPr>
                  <w:rFonts w:asciiTheme="minorHAnsi" w:hAnsiTheme="minorHAnsi" w:cstheme="minorHAnsi"/>
                  <w:b/>
                  <w:sz w:val="24"/>
                </w:rPr>
                <w:delText xml:space="preserve"> cerinţe:</w:delText>
              </w:r>
            </w:del>
          </w:p>
          <w:p w14:paraId="7C1F3B70" w14:textId="4B968225" w:rsidR="00092B50" w:rsidRPr="00880A57" w:rsidDel="00F85814" w:rsidRDefault="00092B50" w:rsidP="00FA62DC">
            <w:pPr>
              <w:pStyle w:val="Listparagraf"/>
              <w:numPr>
                <w:ilvl w:val="0"/>
                <w:numId w:val="95"/>
              </w:numPr>
              <w:tabs>
                <w:tab w:val="left" w:pos="180"/>
                <w:tab w:val="left" w:pos="360"/>
              </w:tabs>
              <w:spacing w:after="120" w:line="240" w:lineRule="auto"/>
              <w:contextualSpacing w:val="0"/>
              <w:jc w:val="both"/>
              <w:rPr>
                <w:del w:id="20" w:author="Adina Cozmolici" w:date="2026-06-02T11:13:00Z" w16du:dateUtc="2026-06-02T08:13:00Z"/>
                <w:rFonts w:asciiTheme="minorHAnsi" w:hAnsiTheme="minorHAnsi" w:cstheme="minorHAnsi"/>
                <w:sz w:val="24"/>
                <w:szCs w:val="24"/>
              </w:rPr>
            </w:pPr>
            <w:del w:id="21" w:author="Adina Cozmolici" w:date="2026-06-02T11:13:00Z" w16du:dateUtc="2026-06-02T08:13:00Z">
              <w:r w:rsidRPr="00880A57" w:rsidDel="00F85814">
                <w:rPr>
                  <w:rFonts w:asciiTheme="minorHAnsi" w:hAnsiTheme="minorHAnsi" w:cstheme="minorHAnsi"/>
                  <w:sz w:val="24"/>
                  <w:szCs w:val="24"/>
                </w:rPr>
                <w:delText>Terenul achiziționat suplimentar pentru activitățile propuse prin Planului de afaceri va fi în același UAT unde este locaţia de implementare a proiectului, pentru care solicitantul a prezentat la Cererea de Finanţare documente de drept real/de creanță.</w:delText>
              </w:r>
            </w:del>
          </w:p>
          <w:p w14:paraId="5538339E" w14:textId="7E6ED0DB" w:rsidR="00092B50" w:rsidRPr="00880A57" w:rsidDel="00F85814" w:rsidRDefault="00092B50" w:rsidP="00FA62DC">
            <w:pPr>
              <w:pStyle w:val="Listparagraf"/>
              <w:numPr>
                <w:ilvl w:val="0"/>
                <w:numId w:val="95"/>
              </w:numPr>
              <w:tabs>
                <w:tab w:val="left" w:pos="180"/>
                <w:tab w:val="left" w:pos="360"/>
              </w:tabs>
              <w:spacing w:after="120" w:line="240" w:lineRule="auto"/>
              <w:contextualSpacing w:val="0"/>
              <w:jc w:val="both"/>
              <w:rPr>
                <w:del w:id="22" w:author="Adina Cozmolici" w:date="2026-06-02T11:17:00Z" w16du:dateUtc="2026-06-02T08:17:00Z"/>
                <w:rFonts w:asciiTheme="minorHAnsi" w:hAnsiTheme="minorHAnsi" w:cstheme="minorHAnsi"/>
                <w:sz w:val="24"/>
                <w:szCs w:val="24"/>
              </w:rPr>
            </w:pPr>
            <w:del w:id="23" w:author="Adina Cozmolici" w:date="2026-06-02T11:17:00Z" w16du:dateUtc="2026-06-02T08:17:00Z">
              <w:r w:rsidRPr="00880A57" w:rsidDel="00F85814">
                <w:rPr>
                  <w:rFonts w:asciiTheme="minorHAnsi" w:hAnsiTheme="minorHAnsi" w:cstheme="minorHAnsi"/>
                  <w:sz w:val="24"/>
                  <w:szCs w:val="24"/>
                </w:rPr>
                <w:delText xml:space="preserve">în Planul de afaceri se va menţiona obligatoriu localitatea (la nivel de UAT comună) în care va fi achiziţionat terenul aferent realizării activităților propuse prin proiect;  </w:delText>
              </w:r>
            </w:del>
          </w:p>
          <w:p w14:paraId="68211F05" w14:textId="0A04E302" w:rsidR="00092B50" w:rsidRPr="00880A57" w:rsidDel="00F85814" w:rsidRDefault="00092B50" w:rsidP="00FA62DC">
            <w:pPr>
              <w:pStyle w:val="Listparagraf"/>
              <w:numPr>
                <w:ilvl w:val="0"/>
                <w:numId w:val="95"/>
              </w:numPr>
              <w:tabs>
                <w:tab w:val="left" w:pos="180"/>
                <w:tab w:val="left" w:pos="360"/>
              </w:tabs>
              <w:spacing w:after="120" w:line="240" w:lineRule="auto"/>
              <w:contextualSpacing w:val="0"/>
              <w:jc w:val="both"/>
              <w:rPr>
                <w:del w:id="24" w:author="Adina Cozmolici" w:date="2026-06-02T11:17:00Z" w16du:dateUtc="2026-06-02T08:17:00Z"/>
                <w:rFonts w:asciiTheme="minorHAnsi" w:hAnsiTheme="minorHAnsi" w:cstheme="minorHAnsi"/>
                <w:sz w:val="24"/>
                <w:szCs w:val="24"/>
              </w:rPr>
            </w:pPr>
            <w:del w:id="25" w:author="Adina Cozmolici" w:date="2026-06-02T11:17:00Z" w16du:dateUtc="2026-06-02T08:17:00Z">
              <w:r w:rsidRPr="00880A57" w:rsidDel="00F85814">
                <w:rPr>
                  <w:rFonts w:asciiTheme="minorHAnsi" w:hAnsiTheme="minorHAnsi" w:cstheme="minorHAnsi"/>
                  <w:sz w:val="24"/>
                  <w:szCs w:val="24"/>
                </w:rPr>
                <w:delText>în Planul de afaceri se demonstrează necesitatea achiziţionării terenului în vederea dezvoltării afacerii şi realizării unui obiectiv specific al proiectului;</w:delText>
              </w:r>
            </w:del>
          </w:p>
          <w:p w14:paraId="59AFEEDD" w14:textId="32EA5B2F" w:rsidR="00092B50" w:rsidRPr="00880A57" w:rsidDel="00F85814" w:rsidRDefault="00092B50" w:rsidP="00FA62DC">
            <w:pPr>
              <w:pStyle w:val="Listparagraf"/>
              <w:numPr>
                <w:ilvl w:val="0"/>
                <w:numId w:val="95"/>
              </w:numPr>
              <w:tabs>
                <w:tab w:val="left" w:pos="180"/>
                <w:tab w:val="left" w:pos="360"/>
              </w:tabs>
              <w:spacing w:after="120" w:line="240" w:lineRule="auto"/>
              <w:contextualSpacing w:val="0"/>
              <w:jc w:val="both"/>
              <w:rPr>
                <w:del w:id="26" w:author="Adina Cozmolici" w:date="2026-06-02T11:17:00Z" w16du:dateUtc="2026-06-02T08:17:00Z"/>
                <w:rFonts w:asciiTheme="minorHAnsi" w:hAnsiTheme="minorHAnsi" w:cstheme="minorHAnsi"/>
                <w:sz w:val="24"/>
                <w:szCs w:val="24"/>
              </w:rPr>
            </w:pPr>
            <w:del w:id="27" w:author="Adina Cozmolici" w:date="2026-06-02T11:17:00Z" w16du:dateUtc="2026-06-02T08:17:00Z">
              <w:r w:rsidRPr="00880A57" w:rsidDel="00F85814">
                <w:rPr>
                  <w:rFonts w:asciiTheme="minorHAnsi" w:hAnsiTheme="minorHAnsi" w:cstheme="minorHAnsi"/>
                  <w:sz w:val="24"/>
                  <w:szCs w:val="24"/>
                </w:rPr>
                <w:delText>o acţiune din cadrul unui obiectiv specific asumat in Planul de afaceri va fi achiziţionarea terenului;</w:delText>
              </w:r>
            </w:del>
          </w:p>
          <w:p w14:paraId="4D6B6B47" w14:textId="497229AE" w:rsidR="00092B50" w:rsidRPr="00880A57" w:rsidDel="00F85814" w:rsidRDefault="00092B50" w:rsidP="00FA62DC">
            <w:pPr>
              <w:pStyle w:val="Listparagraf"/>
              <w:numPr>
                <w:ilvl w:val="0"/>
                <w:numId w:val="95"/>
              </w:numPr>
              <w:tabs>
                <w:tab w:val="left" w:pos="180"/>
                <w:tab w:val="left" w:pos="360"/>
              </w:tabs>
              <w:spacing w:after="120" w:line="240" w:lineRule="auto"/>
              <w:contextualSpacing w:val="0"/>
              <w:jc w:val="both"/>
              <w:rPr>
                <w:del w:id="28" w:author="Adina Cozmolici" w:date="2026-06-02T11:17:00Z" w16du:dateUtc="2026-06-02T08:17:00Z"/>
                <w:rFonts w:asciiTheme="minorHAnsi" w:hAnsiTheme="minorHAnsi" w:cstheme="minorHAnsi"/>
                <w:sz w:val="24"/>
                <w:szCs w:val="24"/>
              </w:rPr>
            </w:pPr>
            <w:del w:id="29" w:author="Adina Cozmolici" w:date="2026-06-02T11:17:00Z" w16du:dateUtc="2026-06-02T08:17:00Z">
              <w:r w:rsidRPr="00880A57" w:rsidDel="00F85814">
                <w:rPr>
                  <w:rFonts w:asciiTheme="minorHAnsi" w:hAnsiTheme="minorHAnsi" w:cstheme="minorHAnsi"/>
                  <w:sz w:val="24"/>
                  <w:szCs w:val="24"/>
                </w:rPr>
                <w:delText>solicitantul/ beneficiarul se angajează în Planul de Afaceri să implementeze proiectul în localitatea respectivă, menționată în Planul de afaceri;</w:delText>
              </w:r>
            </w:del>
          </w:p>
          <w:p w14:paraId="2CFF5836" w14:textId="6FF97DDF" w:rsidR="00092B50" w:rsidRPr="00880A57" w:rsidDel="00F85814" w:rsidRDefault="00092B50" w:rsidP="00FA62DC">
            <w:pPr>
              <w:pStyle w:val="Listparagraf"/>
              <w:numPr>
                <w:ilvl w:val="0"/>
                <w:numId w:val="95"/>
              </w:numPr>
              <w:tabs>
                <w:tab w:val="left" w:pos="180"/>
                <w:tab w:val="left" w:pos="360"/>
              </w:tabs>
              <w:spacing w:after="120" w:line="240" w:lineRule="auto"/>
              <w:contextualSpacing w:val="0"/>
              <w:jc w:val="both"/>
              <w:rPr>
                <w:del w:id="30" w:author="Adina Cozmolici" w:date="2026-06-02T11:13:00Z" w16du:dateUtc="2026-06-02T08:13:00Z"/>
                <w:rFonts w:asciiTheme="minorHAnsi" w:hAnsiTheme="minorHAnsi" w:cstheme="minorHAnsi"/>
                <w:sz w:val="24"/>
                <w:szCs w:val="24"/>
              </w:rPr>
            </w:pPr>
            <w:del w:id="31" w:author="Adina Cozmolici" w:date="2026-06-02T11:13:00Z" w16du:dateUtc="2026-06-02T08:13:00Z">
              <w:r w:rsidRPr="00880A57" w:rsidDel="00F85814">
                <w:rPr>
                  <w:rFonts w:asciiTheme="minorHAnsi" w:hAnsiTheme="minorHAnsi" w:cstheme="minorHAnsi"/>
                  <w:sz w:val="24"/>
                  <w:szCs w:val="24"/>
                </w:rPr>
                <w:delText>achiziționarea unei construcții poate fi eligibilă numai împreună cu terenul aferent, valoarea totală teren+construcție trebuie să se încadreze în limita a 10% din valoarea sprijinului acordat.</w:delText>
              </w:r>
            </w:del>
          </w:p>
          <w:p w14:paraId="5AE7EC27" w14:textId="77777777" w:rsidR="00092B50" w:rsidRPr="00880A57" w:rsidRDefault="00092B50" w:rsidP="00FA62DC">
            <w:pPr>
              <w:pStyle w:val="Listparagraf"/>
              <w:tabs>
                <w:tab w:val="left" w:pos="180"/>
                <w:tab w:val="left" w:pos="360"/>
              </w:tabs>
              <w:spacing w:after="120" w:line="240" w:lineRule="auto"/>
              <w:contextualSpacing w:val="0"/>
              <w:jc w:val="both"/>
              <w:rPr>
                <w:rFonts w:asciiTheme="minorHAnsi" w:hAnsiTheme="minorHAnsi" w:cstheme="minorHAnsi"/>
                <w:sz w:val="24"/>
                <w:szCs w:val="24"/>
              </w:rPr>
            </w:pPr>
          </w:p>
          <w:p w14:paraId="0E5B7A86" w14:textId="77777777" w:rsidR="00092B50" w:rsidRPr="00880A57" w:rsidRDefault="00092B50" w:rsidP="00FA62DC">
            <w:pPr>
              <w:tabs>
                <w:tab w:val="left" w:pos="180"/>
                <w:tab w:val="left" w:pos="360"/>
              </w:tabs>
              <w:jc w:val="both"/>
              <w:rPr>
                <w:rFonts w:asciiTheme="minorHAnsi" w:hAnsiTheme="minorHAnsi" w:cstheme="minorHAnsi"/>
                <w:sz w:val="24"/>
              </w:rPr>
            </w:pP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Nu se acceptă achiziția apartamentelor/ birourilor în spații rezidențiale, respectiv, de birouri.</w:t>
            </w:r>
          </w:p>
          <w:p w14:paraId="66781ECD" w14:textId="64240834" w:rsidR="00092B50" w:rsidRPr="00880A57" w:rsidDel="00F85814" w:rsidRDefault="00092B50" w:rsidP="00FA62DC">
            <w:pPr>
              <w:tabs>
                <w:tab w:val="left" w:pos="180"/>
                <w:tab w:val="left" w:pos="360"/>
              </w:tabs>
              <w:jc w:val="both"/>
              <w:rPr>
                <w:del w:id="32" w:author="Adina Cozmolici" w:date="2026-06-02T11:14:00Z" w16du:dateUtc="2026-06-02T08:14:00Z"/>
                <w:rFonts w:asciiTheme="minorHAnsi" w:hAnsiTheme="minorHAnsi" w:cstheme="minorHAnsi"/>
                <w:sz w:val="24"/>
                <w:u w:val="single"/>
              </w:rPr>
            </w:pPr>
            <w:del w:id="33" w:author="Adina Cozmolici" w:date="2026-06-02T11:14:00Z" w16du:dateUtc="2026-06-02T08:14:00Z">
              <w:r w:rsidRPr="00880A57" w:rsidDel="00F85814">
                <w:rPr>
                  <w:rFonts w:asciiTheme="minorHAnsi" w:hAnsiTheme="minorHAnsi" w:cstheme="minorHAnsi"/>
                  <w:sz w:val="24"/>
                </w:rPr>
                <w:delTex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recuperată la tranșa a doua de plată. În cazul în care diferența este mai mare decât cea de-a doua tranșă de plată, se constituie, în completare, un </w:delText>
              </w:r>
              <w:r w:rsidRPr="00880A57" w:rsidDel="00F85814">
                <w:rPr>
                  <w:rFonts w:asciiTheme="minorHAnsi" w:hAnsiTheme="minorHAnsi" w:cstheme="minorHAnsi"/>
                  <w:b/>
                  <w:sz w:val="24"/>
                </w:rPr>
                <w:delText>debit de recuperat din prima tranșă de plată</w:delText>
              </w:r>
              <w:r w:rsidRPr="00880A57" w:rsidDel="00F85814">
                <w:rPr>
                  <w:rFonts w:asciiTheme="minorHAnsi" w:hAnsiTheme="minorHAnsi" w:cstheme="minorHAnsi"/>
                  <w:sz w:val="24"/>
                </w:rPr>
                <w:delText>. Suma recuperată de la solicitant nu va putea depăși valoarea proiectului.</w:delText>
              </w:r>
              <w:r w:rsidRPr="00880A57" w:rsidDel="00F85814">
                <w:rPr>
                  <w:rFonts w:asciiTheme="minorHAnsi" w:hAnsiTheme="minorHAnsi" w:cstheme="minorHAnsi"/>
                  <w:b/>
                  <w:sz w:val="24"/>
                  <w:u w:val="single"/>
                </w:rPr>
                <w:delText xml:space="preserve"> </w:delText>
              </w:r>
            </w:del>
          </w:p>
          <w:p w14:paraId="29427A3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 generale.</w:t>
            </w:r>
          </w:p>
          <w:p w14:paraId="76564380" w14:textId="77777777" w:rsidR="00092B50" w:rsidRPr="00880A57" w:rsidRDefault="00092B50" w:rsidP="00FA62DC">
            <w:pPr>
              <w:spacing w:before="120" w:after="120" w:line="240" w:lineRule="auto"/>
              <w:jc w:val="both"/>
              <w:rPr>
                <w:rFonts w:asciiTheme="minorHAnsi" w:hAnsiTheme="minorHAnsi" w:cstheme="minorHAnsi"/>
              </w:rPr>
            </w:pPr>
          </w:p>
          <w:p w14:paraId="66686AF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lastRenderedPageBreak/>
              <w:t>Se verifica doc.2</w:t>
            </w:r>
            <w:r w:rsidRPr="00880A57">
              <w:rPr>
                <w:rFonts w:asciiTheme="minorHAnsi" w:hAnsiTheme="minorHAnsi" w:cstheme="minorHAnsi"/>
              </w:rPr>
              <w:t xml:space="preserve"> </w:t>
            </w:r>
            <w:r w:rsidRPr="00880A57">
              <w:rPr>
                <w:rFonts w:asciiTheme="minorHAnsi" w:hAnsiTheme="minorHAnsi" w:cstheme="minorHAnsi"/>
                <w:sz w:val="24"/>
                <w:szCs w:val="24"/>
              </w:rPr>
              <w:t>Documente pe care solicitanții trebuie să le prezinte pentru terenurile și</w:t>
            </w:r>
          </w:p>
          <w:p w14:paraId="4EDBEA6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Pr="00880A57">
              <w:rPr>
                <w:rFonts w:asciiTheme="minorHAnsi" w:hAnsiTheme="minorHAnsi" w:cstheme="minorHAnsi"/>
                <w:sz w:val="24"/>
              </w:rPr>
              <w:t>, astfel:</w:t>
            </w:r>
          </w:p>
          <w:p w14:paraId="65BB7FF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localizarea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
          <w:p w14:paraId="6529738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cuprinse in Doc.2. sunt în </w:t>
            </w:r>
            <w:proofErr w:type="spellStart"/>
            <w:r w:rsidRPr="00880A57">
              <w:rPr>
                <w:rFonts w:asciiTheme="minorHAnsi" w:hAnsiTheme="minorHAnsi" w:cstheme="minorHAnsi"/>
                <w:sz w:val="24"/>
              </w:rPr>
              <w:t>concordanţă</w:t>
            </w:r>
            <w:proofErr w:type="spellEnd"/>
            <w:r w:rsidRPr="00880A57">
              <w:rPr>
                <w:rFonts w:asciiTheme="minorHAnsi" w:hAnsiTheme="minorHAnsi" w:cstheme="minorHAnsi"/>
                <w:sz w:val="24"/>
              </w:rPr>
              <w:t xml:space="preserve"> cu cele din Planul de Afaceri.</w:t>
            </w:r>
          </w:p>
          <w:p w14:paraId="02412C54" w14:textId="77777777" w:rsidR="00092B50" w:rsidRPr="00880A57" w:rsidRDefault="00092B50" w:rsidP="00FA62D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 xml:space="preserve">Doc.2.1 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Pr="00880A57">
              <w:rPr>
                <w:rFonts w:asciiTheme="minorHAnsi" w:hAnsiTheme="minorHAnsi" w:cstheme="minorHAnsi"/>
                <w:sz w:val="24"/>
                <w:szCs w:val="24"/>
                <w:u w:val="single"/>
              </w:rPr>
              <w:t xml:space="preserve"> - încadrate la punctele 9.6.1 Proiecte cu </w:t>
            </w:r>
            <w:proofErr w:type="spellStart"/>
            <w:r w:rsidRPr="00880A57">
              <w:rPr>
                <w:rFonts w:asciiTheme="minorHAnsi" w:hAnsiTheme="minorHAnsi" w:cstheme="minorHAnsi"/>
                <w:sz w:val="24"/>
                <w:szCs w:val="24"/>
                <w:u w:val="single"/>
              </w:rPr>
              <w:t>construcţii</w:t>
            </w:r>
            <w:proofErr w:type="spellEnd"/>
            <w:r w:rsidRPr="00880A57">
              <w:rPr>
                <w:rFonts w:asciiTheme="minorHAnsi" w:hAnsiTheme="minorHAnsi" w:cstheme="minorHAnsi"/>
                <w:sz w:val="24"/>
                <w:szCs w:val="24"/>
                <w:u w:val="single"/>
              </w:rPr>
              <w:t xml:space="preserve">-montaj (pot include dotări </w:t>
            </w:r>
            <w:proofErr w:type="spellStart"/>
            <w:r w:rsidRPr="00880A57">
              <w:rPr>
                <w:rFonts w:asciiTheme="minorHAnsi" w:hAnsiTheme="minorHAnsi" w:cstheme="minorHAnsi"/>
                <w:sz w:val="24"/>
                <w:szCs w:val="24"/>
                <w:u w:val="single"/>
              </w:rPr>
              <w:t>şi</w:t>
            </w:r>
            <w:proofErr w:type="spellEnd"/>
            <w:r w:rsidRPr="00880A57">
              <w:rPr>
                <w:rFonts w:asciiTheme="minorHAnsi" w:hAnsiTheme="minorHAnsi" w:cstheme="minorHAnsi"/>
                <w:sz w:val="24"/>
                <w:szCs w:val="24"/>
                <w:u w:val="single"/>
              </w:rPr>
              <w:t xml:space="preserve"> echipamente fără montaj) care necesită </w:t>
            </w:r>
            <w:proofErr w:type="spellStart"/>
            <w:r w:rsidRPr="00880A57">
              <w:rPr>
                <w:rFonts w:asciiTheme="minorHAnsi" w:hAnsiTheme="minorHAnsi" w:cstheme="minorHAnsi"/>
                <w:sz w:val="24"/>
                <w:szCs w:val="24"/>
                <w:u w:val="single"/>
              </w:rPr>
              <w:t>Autorizaţie</w:t>
            </w:r>
            <w:proofErr w:type="spellEnd"/>
            <w:r w:rsidRPr="00880A57">
              <w:rPr>
                <w:rFonts w:asciiTheme="minorHAnsi" w:hAnsiTheme="minorHAnsi" w:cstheme="minorHAnsi"/>
                <w:sz w:val="24"/>
                <w:szCs w:val="24"/>
                <w:u w:val="single"/>
              </w:rPr>
              <w:t xml:space="preserve"> de </w:t>
            </w:r>
            <w:proofErr w:type="spellStart"/>
            <w:r w:rsidRPr="00880A57">
              <w:rPr>
                <w:rFonts w:asciiTheme="minorHAnsi" w:hAnsiTheme="minorHAnsi" w:cstheme="minorHAnsi"/>
                <w:sz w:val="24"/>
                <w:szCs w:val="24"/>
                <w:u w:val="single"/>
              </w:rPr>
              <w:t>construcţie</w:t>
            </w:r>
            <w:proofErr w:type="spellEnd"/>
            <w:r w:rsidRPr="00880A57">
              <w:rPr>
                <w:rFonts w:asciiTheme="minorHAnsi" w:hAnsiTheme="minorHAnsi" w:cstheme="minorHAnsi"/>
                <w:sz w:val="24"/>
                <w:szCs w:val="24"/>
                <w:u w:val="single"/>
              </w:rPr>
              <w:t xml:space="preserve"> conform Art. 11 din Legea nr. 50/1991 privind autorizarea executării lucrărilor de construcții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u w:val="single"/>
              </w:rPr>
              <w:t>:</w:t>
            </w:r>
          </w:p>
          <w:p w14:paraId="194E4DC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6C0AE57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1322E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translative de proprietate, precum contractele de vânzare-cumpărare, donație, schimb, etc;</w:t>
            </w:r>
          </w:p>
          <w:p w14:paraId="6E3016F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declarative de proprietate, precum împărțeala judiciară sau tranzacția;</w:t>
            </w:r>
          </w:p>
          <w:p w14:paraId="45ED1FF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xml:space="preserve">, de partaj, de constatare a uzucapiunii </w:t>
            </w:r>
            <w:proofErr w:type="spellStart"/>
            <w:r w:rsidRPr="00880A57">
              <w:rPr>
                <w:rFonts w:asciiTheme="minorHAnsi" w:hAnsiTheme="minorHAnsi" w:cstheme="minorHAnsi"/>
                <w:sz w:val="24"/>
              </w:rPr>
              <w:t>imobiliare,etc</w:t>
            </w:r>
            <w:proofErr w:type="spellEnd"/>
            <w:r w:rsidRPr="00880A57">
              <w:rPr>
                <w:rFonts w:asciiTheme="minorHAnsi" w:hAnsiTheme="minorHAnsi" w:cstheme="minorHAnsi"/>
                <w:sz w:val="24"/>
              </w:rPr>
              <w:t>.</w:t>
            </w:r>
          </w:p>
          <w:p w14:paraId="34EF859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14:paraId="63E5DE2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 xml:space="preserve">Dreptul de concesiune - Contract de concesiune, încheiat în conformitate cu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vigoare,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w:t>
            </w:r>
            <w:proofErr w:type="spellStart"/>
            <w:r w:rsidRPr="00880A57">
              <w:rPr>
                <w:rFonts w:asciiTheme="minorHAnsi" w:hAnsiTheme="minorHAnsi" w:cstheme="minorHAnsi"/>
                <w:sz w:val="24"/>
              </w:rPr>
              <w:t>construcțieprevăzute</w:t>
            </w:r>
            <w:proofErr w:type="spellEnd"/>
            <w:r w:rsidRPr="00880A57">
              <w:rPr>
                <w:rFonts w:asciiTheme="minorHAnsi" w:hAnsiTheme="minorHAnsi" w:cstheme="minorHAnsi"/>
                <w:sz w:val="24"/>
              </w:rPr>
              <w:t xml:space="preserve"> prin proiect, în copie. În cazul contractului de concesiune pentru clădiri, acesta va fi însoțit de o adresă emisă de concedent care să specifice dacă pentru clădirea concesionată există solicitări privind retrocedarea.</w:t>
            </w:r>
          </w:p>
          <w:p w14:paraId="0488839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contractului de concesiune pentru terenuri, acesta va fi însoțit de o adresă emisă de concedent care să specifice:</w:t>
            </w:r>
          </w:p>
          <w:p w14:paraId="042E0B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756DDCC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12BCD9A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 xml:space="preserve">Dreptul de superficie - contract de superficie -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71F6973C" w14:textId="77777777" w:rsidR="00092B50" w:rsidRPr="00880A57" w:rsidRDefault="00092B50" w:rsidP="00FA62DC">
            <w:pPr>
              <w:spacing w:before="120" w:after="120" w:line="240" w:lineRule="auto"/>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 </w:t>
            </w:r>
            <w:r w:rsidRPr="00880A57">
              <w:rPr>
                <w:rFonts w:asciiTheme="minorHAnsi" w:hAnsiTheme="minorHAnsi" w:cstheme="minorHAnsi"/>
                <w:sz w:val="24"/>
                <w:u w:val="single"/>
              </w:rPr>
              <w:t xml:space="preserve">NU se acceptă la depunerea Cererii de </w:t>
            </w:r>
            <w:proofErr w:type="spellStart"/>
            <w:r w:rsidRPr="00880A57">
              <w:rPr>
                <w:rFonts w:asciiTheme="minorHAnsi" w:hAnsiTheme="minorHAnsi" w:cstheme="minorHAnsi"/>
                <w:sz w:val="24"/>
                <w:u w:val="single"/>
              </w:rPr>
              <w:t>finanţare</w:t>
            </w:r>
            <w:proofErr w:type="spellEnd"/>
            <w:r w:rsidRPr="00880A57">
              <w:rPr>
                <w:rFonts w:asciiTheme="minorHAnsi" w:hAnsiTheme="minorHAnsi" w:cstheme="minorHAnsi"/>
                <w:sz w:val="24"/>
                <w:u w:val="single"/>
              </w:rPr>
              <w:t xml:space="preserve"> Extras de carte funciară pentru informare cu </w:t>
            </w:r>
            <w:proofErr w:type="spellStart"/>
            <w:r w:rsidRPr="00880A57">
              <w:rPr>
                <w:rFonts w:asciiTheme="minorHAnsi" w:hAnsiTheme="minorHAnsi" w:cstheme="minorHAnsi"/>
                <w:sz w:val="24"/>
                <w:u w:val="single"/>
              </w:rPr>
              <w:t>menţiunea</w:t>
            </w:r>
            <w:proofErr w:type="spellEnd"/>
            <w:r w:rsidRPr="00880A57">
              <w:rPr>
                <w:rFonts w:asciiTheme="minorHAnsi" w:hAnsiTheme="minorHAnsi" w:cstheme="minorHAnsi"/>
                <w:sz w:val="24"/>
                <w:u w:val="single"/>
              </w:rPr>
              <w:t xml:space="preserve"> </w:t>
            </w:r>
            <w:r w:rsidRPr="00880A57">
              <w:rPr>
                <w:rFonts w:asciiTheme="minorHAnsi" w:hAnsiTheme="minorHAnsi" w:cstheme="minorHAnsi"/>
                <w:b/>
                <w:i/>
                <w:sz w:val="24"/>
                <w:u w:val="single"/>
              </w:rPr>
              <w:t>“imobil înregistrat în planul cadastral fără localizare certă datorită lipsei planului parcelar”.</w:t>
            </w:r>
          </w:p>
          <w:p w14:paraId="1C14C22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evaluator  verifica daca Extrasul de carte funciară pentru informare </w:t>
            </w:r>
            <w:proofErr w:type="spellStart"/>
            <w:r w:rsidRPr="00880A57">
              <w:rPr>
                <w:rFonts w:asciiTheme="minorHAnsi" w:hAnsiTheme="minorHAnsi" w:cstheme="minorHAnsi"/>
                <w:sz w:val="24"/>
              </w:rPr>
              <w:t>conţine</w:t>
            </w:r>
            <w:proofErr w:type="spellEnd"/>
            <w:r w:rsidRPr="00880A57">
              <w:rPr>
                <w:rFonts w:asciiTheme="minorHAnsi" w:hAnsiTheme="minorHAnsi" w:cstheme="minorHAnsi"/>
                <w:sz w:val="24"/>
              </w:rPr>
              <w:t xml:space="preserve"> planul parcelar cu localizare certă. NU  se acceptă la depunerea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Extras de carte funciară pentru informare cu </w:t>
            </w:r>
            <w:proofErr w:type="spellStart"/>
            <w:r w:rsidRPr="00880A57">
              <w:rPr>
                <w:rFonts w:asciiTheme="minorHAnsi" w:hAnsiTheme="minorHAnsi" w:cstheme="minorHAnsi"/>
                <w:sz w:val="24"/>
              </w:rPr>
              <w:t>menţiunea</w:t>
            </w:r>
            <w:proofErr w:type="spellEnd"/>
            <w:r w:rsidRPr="00880A57">
              <w:rPr>
                <w:rFonts w:asciiTheme="minorHAnsi" w:hAnsiTheme="minorHAnsi" w:cstheme="minorHAnsi"/>
                <w:sz w:val="24"/>
              </w:rPr>
              <w:t xml:space="preserve"> “imobil înregistrat în planul cadastral fără localizare certă datorită lipsei planului parcelar”, caz in care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p w14:paraId="6368EE44"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evaluator poate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si încheierea de carte funciara emisa de OCPI, daca considera necesar. </w:t>
            </w:r>
            <w:proofErr w:type="spellStart"/>
            <w:r w:rsidRPr="00880A57">
              <w:rPr>
                <w:rFonts w:asciiTheme="minorHAnsi" w:hAnsiTheme="minorHAnsi" w:cstheme="minorHAnsi"/>
                <w:sz w:val="24"/>
              </w:rPr>
              <w:t>Totodata</w:t>
            </w:r>
            <w:proofErr w:type="spellEnd"/>
            <w:r w:rsidRPr="00880A57">
              <w:rPr>
                <w:rFonts w:asciiTheme="minorHAnsi" w:hAnsiTheme="minorHAnsi" w:cstheme="minorHAnsi"/>
                <w:sz w:val="24"/>
              </w:rPr>
              <w:t xml:space="preserve">, expertul poate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si extrasul de carte funciara numai dacă, din cauza unor probleme tehnice/erori introducere date de cadastru 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nu poate fi accesat extrasul de carte funciara aferent solicitantului.</w:t>
            </w:r>
          </w:p>
          <w:p w14:paraId="4B8984F6" w14:textId="77777777" w:rsidR="00092B50" w:rsidRPr="00880A57" w:rsidRDefault="00092B50" w:rsidP="00FA62D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
          <w:p w14:paraId="75BEBE89"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w:t>
            </w:r>
            <w:proofErr w:type="spellStart"/>
            <w:r w:rsidRPr="00880A57">
              <w:rPr>
                <w:rFonts w:asciiTheme="minorHAnsi" w:hAnsiTheme="minorHAnsi" w:cstheme="minorHAnsi"/>
                <w:i/>
                <w:sz w:val="24"/>
                <w:szCs w:val="24"/>
              </w:rPr>
              <w:t>construcţii</w:t>
            </w:r>
            <w:proofErr w:type="spellEnd"/>
            <w:r w:rsidRPr="00880A57">
              <w:rPr>
                <w:rFonts w:asciiTheme="minorHAnsi" w:hAnsiTheme="minorHAnsi" w:cstheme="minorHAnsi"/>
                <w:i/>
                <w:sz w:val="24"/>
                <w:szCs w:val="24"/>
              </w:rPr>
              <w:t xml:space="preserve">-montaj (pot include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echipamente fără montaj) </w:t>
            </w:r>
            <w:r w:rsidRPr="00880A57">
              <w:rPr>
                <w:rFonts w:asciiTheme="minorHAnsi" w:hAnsiTheme="minorHAnsi" w:cstheme="minorHAnsi"/>
                <w:b/>
                <w:i/>
                <w:sz w:val="24"/>
                <w:szCs w:val="24"/>
              </w:rPr>
              <w:t xml:space="preserve">care necesită </w:t>
            </w:r>
            <w:proofErr w:type="spellStart"/>
            <w:r w:rsidRPr="00880A57">
              <w:rPr>
                <w:rFonts w:asciiTheme="minorHAnsi" w:hAnsiTheme="minorHAnsi" w:cstheme="minorHAnsi"/>
                <w:b/>
                <w:i/>
                <w:sz w:val="24"/>
                <w:szCs w:val="24"/>
              </w:rPr>
              <w:t>Autorizaţie</w:t>
            </w:r>
            <w:proofErr w:type="spellEnd"/>
            <w:r w:rsidRPr="00880A57">
              <w:rPr>
                <w:rFonts w:asciiTheme="minorHAnsi" w:hAnsiTheme="minorHAnsi" w:cstheme="minorHAnsi"/>
                <w:b/>
                <w:i/>
                <w:sz w:val="24"/>
                <w:szCs w:val="24"/>
              </w:rPr>
              <w:t xml:space="preserve"> de </w:t>
            </w:r>
            <w:proofErr w:type="spellStart"/>
            <w:r w:rsidRPr="00880A57">
              <w:rPr>
                <w:rFonts w:asciiTheme="minorHAnsi" w:hAnsiTheme="minorHAnsi" w:cstheme="minorHAnsi"/>
                <w:b/>
                <w:i/>
                <w:sz w:val="24"/>
                <w:szCs w:val="24"/>
              </w:rPr>
              <w:t>construcţie</w:t>
            </w:r>
            <w:proofErr w:type="spellEnd"/>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se vor  verifica si </w:t>
            </w:r>
          </w:p>
          <w:p w14:paraId="31A08090" w14:textId="77777777" w:rsidR="00092B50" w:rsidRPr="00880A57" w:rsidRDefault="00092B50" w:rsidP="00FA62DC">
            <w:pPr>
              <w:pStyle w:val="Listparagraf"/>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14:paraId="7570D24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043FCFF4" w14:textId="77777777" w:rsidR="00092B50" w:rsidRPr="00880A57" w:rsidRDefault="00092B50" w:rsidP="00FA62DC">
            <w:pPr>
              <w:pStyle w:val="Listparagraf"/>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 3.2 Autorizația de construire (dacă solicitantul a obținut autorizația de</w:t>
            </w:r>
          </w:p>
          <w:p w14:paraId="1F19755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construire).</w:t>
            </w:r>
          </w:p>
          <w:p w14:paraId="2EB68EAD" w14:textId="77777777" w:rsidR="00092B50" w:rsidRPr="00880A57" w:rsidRDefault="00092B50" w:rsidP="00FA62D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rPr>
              <w:t xml:space="preserve">Doc.2.2 </w:t>
            </w:r>
            <w:r w:rsidRPr="00880A57">
              <w:rPr>
                <w:rFonts w:asciiTheme="minorHAnsi" w:hAnsiTheme="minorHAnsi" w:cstheme="minorHAnsi"/>
                <w:sz w:val="24"/>
                <w:u w:val="single"/>
              </w:rPr>
              <w:t xml:space="preserve">Pentru proiectele care propun lucrări de construcții, achiziție de mașini și/ sau utilaje 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w:t>
            </w:r>
            <w:proofErr w:type="spellStart"/>
            <w:r w:rsidRPr="00880A57">
              <w:rPr>
                <w:rFonts w:asciiTheme="minorHAnsi" w:hAnsiTheme="minorHAnsi" w:cstheme="minorHAnsi"/>
                <w:sz w:val="24"/>
                <w:u w:val="single"/>
              </w:rPr>
              <w:t>finanţare</w:t>
            </w:r>
            <w:proofErr w:type="spellEnd"/>
            <w:r w:rsidRPr="00880A57">
              <w:rPr>
                <w:rFonts w:asciiTheme="minorHAnsi" w:hAnsiTheme="minorHAnsi" w:cstheme="minorHAnsi"/>
                <w:sz w:val="24"/>
                <w:u w:val="single"/>
              </w:rPr>
              <w:t>, corespunzătoare asigurării sustenabilității investiției care să certifice, după caz</w:t>
            </w:r>
            <w:r w:rsidRPr="00880A57">
              <w:rPr>
                <w:rFonts w:asciiTheme="minorHAnsi" w:hAnsiTheme="minorHAnsi" w:cstheme="minorHAnsi"/>
                <w:sz w:val="24"/>
                <w:szCs w:val="24"/>
                <w:u w:val="single"/>
              </w:rPr>
              <w:t xml:space="preserve"> (proiecte </w:t>
            </w:r>
            <w:proofErr w:type="spellStart"/>
            <w:r w:rsidRPr="00880A57">
              <w:rPr>
                <w:rFonts w:asciiTheme="minorHAnsi" w:hAnsiTheme="minorHAnsi" w:cstheme="minorHAnsi"/>
                <w:sz w:val="24"/>
                <w:szCs w:val="24"/>
                <w:u w:val="single"/>
              </w:rPr>
              <w:t>incadrate</w:t>
            </w:r>
            <w:proofErr w:type="spellEnd"/>
            <w:r w:rsidRPr="00880A57">
              <w:rPr>
                <w:rFonts w:asciiTheme="minorHAnsi" w:hAnsiTheme="minorHAnsi" w:cstheme="minorHAnsi"/>
                <w:sz w:val="24"/>
                <w:szCs w:val="24"/>
                <w:u w:val="single"/>
              </w:rPr>
              <w:t xml:space="preserve"> in categoriile 9.6.2 si 9.6.3 din Cerere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w:t>
            </w:r>
          </w:p>
          <w:p w14:paraId="2C8C4C0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w:t>
            </w:r>
            <w:r w:rsidRPr="00880A57">
              <w:rPr>
                <w:rFonts w:asciiTheme="minorHAnsi" w:hAnsiTheme="minorHAnsi" w:cstheme="minorHAnsi"/>
                <w:sz w:val="24"/>
              </w:rPr>
              <w:tab/>
              <w:t>dreptul de proprietate privată;</w:t>
            </w:r>
          </w:p>
          <w:p w14:paraId="1D4E7A5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14:paraId="66B76F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14:paraId="2636FE0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14:paraId="26BC067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3C487325" w14:textId="24E30BB0" w:rsidR="00092B50" w:rsidRPr="00880A57" w:rsidRDefault="00092B50" w:rsidP="00FA62DC">
            <w:pPr>
              <w:spacing w:before="120" w:after="120" w:line="240" w:lineRule="auto"/>
              <w:jc w:val="both"/>
              <w:rPr>
                <w:rFonts w:asciiTheme="minorHAnsi" w:hAnsiTheme="minorHAnsi" w:cstheme="minorHAnsi"/>
                <w:sz w:val="24"/>
              </w:rPr>
            </w:pPr>
            <w:r>
              <w:rPr>
                <w:rFonts w:asciiTheme="minorHAnsi" w:hAnsiTheme="minorHAnsi" w:cstheme="minorHAnsi"/>
                <w:sz w:val="24"/>
              </w:rPr>
              <w:t>f</w:t>
            </w:r>
            <w:r w:rsidRPr="00880A57">
              <w:rPr>
                <w:rFonts w:asciiTheme="minorHAnsi" w:hAnsiTheme="minorHAnsi" w:cstheme="minorHAnsi"/>
                <w:sz w:val="24"/>
              </w:rPr>
              <w:t>)</w:t>
            </w:r>
            <w:r w:rsidRPr="00880A57">
              <w:rPr>
                <w:rFonts w:asciiTheme="minorHAnsi" w:hAnsiTheme="minorHAnsi" w:cstheme="minorHAnsi"/>
                <w:sz w:val="24"/>
              </w:rPr>
              <w:tab/>
              <w:t>dreptul de închiriere / locațiune;</w:t>
            </w:r>
          </w:p>
          <w:p w14:paraId="427622EA" w14:textId="47159FA7" w:rsidR="00092B50" w:rsidRPr="003F774A" w:rsidRDefault="00092B50" w:rsidP="00FA62DC">
            <w:pPr>
              <w:autoSpaceDE w:val="0"/>
              <w:autoSpaceDN w:val="0"/>
              <w:adjustRightInd w:val="0"/>
              <w:spacing w:after="120"/>
              <w:rPr>
                <w:rFonts w:asciiTheme="minorHAnsi" w:hAnsiTheme="minorHAnsi" w:cstheme="minorHAnsi"/>
              </w:rPr>
            </w:pPr>
            <w:bookmarkStart w:id="34" w:name="_Hlk216268610"/>
            <w:bookmarkStart w:id="35" w:name="_Hlk216268038"/>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bookmarkEnd w:id="34"/>
          </w:p>
          <w:bookmarkEnd w:id="35"/>
          <w:p w14:paraId="492647FE"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Definițiile drepturilor reale/ de creanță și ale tipurilor de contracte din cadrul acestui criteriu trebuie interpretate în </w:t>
            </w:r>
            <w:proofErr w:type="spellStart"/>
            <w:r w:rsidRPr="00880A57">
              <w:rPr>
                <w:rFonts w:asciiTheme="minorHAnsi" w:hAnsiTheme="minorHAnsi" w:cstheme="minorHAnsi"/>
                <w:sz w:val="24"/>
              </w:rPr>
              <w:t>accepţiunea</w:t>
            </w:r>
            <w:proofErr w:type="spellEnd"/>
            <w:r w:rsidRPr="00880A57">
              <w:rPr>
                <w:rFonts w:asciiTheme="minorHAnsi" w:hAnsiTheme="minorHAnsi" w:cstheme="minorHAnsi"/>
                <w:sz w:val="24"/>
              </w:rPr>
              <w:t xml:space="preserve"> Codului Civil în vigoare la data lansării prezentului ghid.</w:t>
            </w:r>
          </w:p>
          <w:p w14:paraId="5CA4C512" w14:textId="77777777" w:rsidR="00092B50" w:rsidRPr="00880A57" w:rsidRDefault="00092B50" w:rsidP="00FA62DC">
            <w:pPr>
              <w:spacing w:before="120" w:after="120" w:line="240" w:lineRule="auto"/>
              <w:jc w:val="both"/>
              <w:rPr>
                <w:rFonts w:asciiTheme="minorHAnsi" w:hAnsiTheme="minorHAnsi" w:cstheme="minorHAnsi"/>
                <w:sz w:val="24"/>
                <w:szCs w:val="24"/>
              </w:rPr>
            </w:pPr>
          </w:p>
          <w:p w14:paraId="38292FA9" w14:textId="77777777" w:rsidR="00092B50" w:rsidRPr="00880A57" w:rsidRDefault="00092B50" w:rsidP="00FA62D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 </w:t>
            </w:r>
          </w:p>
          <w:p w14:paraId="1F16445B" w14:textId="7FF131CD"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2.2 </w:t>
            </w:r>
            <w:r>
              <w:rPr>
                <w:rFonts w:asciiTheme="minorHAnsi" w:hAnsiTheme="minorHAnsi" w:cstheme="minorHAnsi"/>
                <w:sz w:val="24"/>
                <w:szCs w:val="24"/>
              </w:rPr>
              <w:t xml:space="preserve">si </w:t>
            </w:r>
            <w:r w:rsidRPr="00880A57">
              <w:rPr>
                <w:rFonts w:asciiTheme="minorHAnsi" w:hAnsiTheme="minorHAnsi" w:cstheme="minorHAnsi"/>
                <w:sz w:val="24"/>
                <w:szCs w:val="24"/>
              </w:rPr>
              <w:t xml:space="preserve">respectiv punctul 9.6.2 se va verifica Doc. 4. </w:t>
            </w:r>
            <w:r w:rsidRPr="00880A57">
              <w:rPr>
                <w:rFonts w:asciiTheme="minorHAnsi" w:hAnsiTheme="minorHAnsi" w:cstheme="minorHAnsi"/>
                <w:i/>
                <w:sz w:val="24"/>
                <w:szCs w:val="24"/>
              </w:rPr>
              <w:t>Negația din partea autorității competente</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14:paraId="3449285B" w14:textId="2C0A1216" w:rsidR="00092B50" w:rsidRPr="00B57D81" w:rsidRDefault="00092B50" w:rsidP="00FA62DC">
            <w:pPr>
              <w:spacing w:before="120" w:after="120" w:line="240" w:lineRule="auto"/>
              <w:jc w:val="both"/>
              <w:rPr>
                <w:rFonts w:asciiTheme="minorHAnsi" w:hAnsiTheme="minorHAnsi" w:cstheme="minorHAnsi"/>
                <w:sz w:val="24"/>
                <w:szCs w:val="24"/>
              </w:rPr>
            </w:pPr>
            <w:proofErr w:type="spellStart"/>
            <w:r w:rsidRPr="00B57D81">
              <w:rPr>
                <w:rFonts w:asciiTheme="minorHAnsi" w:hAnsiTheme="minorHAnsi" w:cstheme="minorHAnsi"/>
                <w:sz w:val="24"/>
                <w:szCs w:val="24"/>
              </w:rPr>
              <w:t>Atentie</w:t>
            </w:r>
            <w:proofErr w:type="spellEnd"/>
            <w:r w:rsidRPr="00B57D81">
              <w:rPr>
                <w:rFonts w:asciiTheme="minorHAnsi" w:hAnsiTheme="minorHAnsi" w:cstheme="minorHAnsi"/>
                <w:sz w:val="24"/>
                <w:szCs w:val="24"/>
              </w:rPr>
              <w:t xml:space="preserve">! În </w:t>
            </w:r>
            <w:proofErr w:type="spellStart"/>
            <w:r w:rsidRPr="00B57D81">
              <w:rPr>
                <w:rFonts w:asciiTheme="minorHAnsi" w:hAnsiTheme="minorHAnsi" w:cstheme="minorHAnsi"/>
                <w:sz w:val="24"/>
                <w:szCs w:val="24"/>
              </w:rPr>
              <w:t>situatia</w:t>
            </w:r>
            <w:proofErr w:type="spellEnd"/>
            <w:r w:rsidRPr="00B57D81">
              <w:rPr>
                <w:rFonts w:asciiTheme="minorHAnsi" w:hAnsiTheme="minorHAnsi" w:cstheme="minorHAnsi"/>
                <w:sz w:val="24"/>
                <w:szCs w:val="24"/>
              </w:rPr>
              <w:t xml:space="preserve"> în care documentele de la punctele a, b, c, d, e, f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B57D81">
              <w:rPr>
                <w:rFonts w:asciiTheme="minorHAnsi" w:hAnsiTheme="minorHAnsi" w:cstheme="minorHAnsi"/>
                <w:sz w:val="24"/>
                <w:szCs w:val="24"/>
              </w:rPr>
              <w:t xml:space="preserve"> înscrierea la OCPI în Cartea funciară este obligatorie. În această situație, expertul verifica daca la data depunerii proiectului solicitantul are </w:t>
            </w:r>
            <w:r w:rsidRPr="005F5888">
              <w:rPr>
                <w:rFonts w:asciiTheme="minorHAnsi" w:hAnsiTheme="minorHAnsi" w:cstheme="minorHAnsi"/>
                <w:sz w:val="24"/>
                <w:szCs w:val="24"/>
              </w:rPr>
              <w:t>documentele  menționate la punctul 2.2 înregistrate</w:t>
            </w:r>
            <w:r w:rsidRPr="00B57D81">
              <w:rPr>
                <w:rFonts w:asciiTheme="minorHAnsi" w:hAnsiTheme="minorHAnsi" w:cstheme="minorHAnsi"/>
                <w:sz w:val="24"/>
                <w:szCs w:val="24"/>
              </w:rPr>
              <w:t xml:space="preserve"> la OCPI. </w:t>
            </w:r>
          </w:p>
          <w:p w14:paraId="759E07F7"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B57D81">
              <w:rPr>
                <w:rFonts w:asciiTheme="minorHAnsi" w:hAnsiTheme="minorHAnsi" w:cstheme="minorHAnsi"/>
                <w:sz w:val="24"/>
                <w:szCs w:val="24"/>
              </w:rPr>
              <w:t xml:space="preserve">AFIR va obține Extrasul de Carte Funciara pentru informare aferent imobilului (teren/clădire) pe baza datelor cadastrale înscrise de către solicitant în Cererea de </w:t>
            </w:r>
            <w:proofErr w:type="spellStart"/>
            <w:r w:rsidRPr="00B57D81">
              <w:rPr>
                <w:rFonts w:asciiTheme="minorHAnsi" w:hAnsiTheme="minorHAnsi" w:cstheme="minorHAnsi"/>
                <w:sz w:val="24"/>
                <w:szCs w:val="24"/>
              </w:rPr>
              <w:t>finanţare</w:t>
            </w:r>
            <w:proofErr w:type="spellEnd"/>
            <w:r w:rsidRPr="00B57D81">
              <w:rPr>
                <w:rFonts w:asciiTheme="minorHAnsi" w:hAnsiTheme="minorHAnsi" w:cstheme="minorHAnsi"/>
                <w:sz w:val="24"/>
                <w:szCs w:val="24"/>
              </w:rPr>
              <w:t xml:space="preserve"> în </w:t>
            </w:r>
            <w:proofErr w:type="spellStart"/>
            <w:r w:rsidRPr="00B57D81">
              <w:rPr>
                <w:rFonts w:asciiTheme="minorHAnsi" w:hAnsiTheme="minorHAnsi" w:cstheme="minorHAnsi"/>
                <w:sz w:val="24"/>
                <w:szCs w:val="24"/>
              </w:rPr>
              <w:t>secţiunea</w:t>
            </w:r>
            <w:proofErr w:type="spellEnd"/>
            <w:r w:rsidRPr="00B57D81">
              <w:rPr>
                <w:rFonts w:asciiTheme="minorHAnsi" w:hAnsiTheme="minorHAnsi" w:cstheme="minorHAnsi"/>
                <w:sz w:val="24"/>
                <w:szCs w:val="24"/>
              </w:rPr>
              <w:t xml:space="preserve"> dedicată.</w:t>
            </w:r>
          </w:p>
          <w:p w14:paraId="6EE4BC4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5817C07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cadrul actelor/contractelor prezentate pentru imobilul (clădirile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terenurile) pe care sunt/ vor fi realizate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se verifica existenta clauzelor care pot duce la rezilierea lor in caz de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obligatiilor</w:t>
            </w:r>
            <w:proofErr w:type="spellEnd"/>
            <w:r w:rsidRPr="00880A57">
              <w:rPr>
                <w:rFonts w:asciiTheme="minorHAnsi" w:hAnsiTheme="minorHAnsi" w:cstheme="minorHAnsi"/>
                <w:sz w:val="24"/>
              </w:rPr>
              <w:t xml:space="preserve"> sau a altor clauze care pot afecta </w:t>
            </w:r>
            <w:proofErr w:type="spellStart"/>
            <w:r w:rsidRPr="00880A57">
              <w:rPr>
                <w:rFonts w:asciiTheme="minorHAnsi" w:hAnsiTheme="minorHAnsi" w:cstheme="minorHAnsi"/>
                <w:sz w:val="24"/>
              </w:rPr>
              <w:t>investitia</w:t>
            </w:r>
            <w:proofErr w:type="spellEnd"/>
            <w:r w:rsidRPr="00880A57">
              <w:rPr>
                <w:rFonts w:asciiTheme="minorHAnsi" w:hAnsiTheme="minorHAnsi" w:cstheme="minorHAnsi"/>
                <w:sz w:val="24"/>
              </w:rPr>
              <w:t xml:space="preserve"> propusa.</w:t>
            </w:r>
          </w:p>
          <w:p w14:paraId="22406D61"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Daca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astfel de clauze se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pentru a dovedi ca acestea nu vor afecta </w:t>
            </w:r>
            <w:proofErr w:type="spellStart"/>
            <w:r w:rsidRPr="00880A57">
              <w:rPr>
                <w:rFonts w:asciiTheme="minorHAnsi" w:hAnsiTheme="minorHAnsi" w:cstheme="minorHAnsi"/>
                <w:sz w:val="24"/>
              </w:rPr>
              <w:t>investitia</w:t>
            </w:r>
            <w:proofErr w:type="spellEnd"/>
            <w:r w:rsidRPr="00880A57">
              <w:rPr>
                <w:rFonts w:asciiTheme="minorHAnsi" w:hAnsiTheme="minorHAnsi" w:cstheme="minorHAnsi"/>
                <w:sz w:val="24"/>
              </w:rPr>
              <w:t xml:space="preserve"> propusa.</w:t>
            </w:r>
          </w:p>
          <w:p w14:paraId="1CB0E048"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14:paraId="4898ECEB"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Doc.5.  Acordul creditorului privind execuția investiției si graficul de rambursare a creditului</w:t>
            </w:r>
          </w:p>
          <w:p w14:paraId="13A60922" w14:textId="411C6D45" w:rsidR="00092B50" w:rsidRPr="00880A57" w:rsidRDefault="00092B50" w:rsidP="00FA62DC">
            <w:pPr>
              <w:spacing w:before="120" w:after="120" w:line="240" w:lineRule="auto"/>
              <w:jc w:val="both"/>
              <w:rPr>
                <w:rFonts w:asciiTheme="minorHAnsi" w:hAnsiTheme="minorHAnsi" w:cstheme="minorHAnsi"/>
                <w:sz w:val="24"/>
              </w:rPr>
            </w:pPr>
            <w:r w:rsidRPr="003F774A">
              <w:rPr>
                <w:rFonts w:asciiTheme="minorHAnsi" w:hAnsiTheme="minorHAnsi" w:cstheme="minorHAnsi"/>
              </w:rPr>
              <w:t xml:space="preserve">În cazul </w:t>
            </w:r>
            <w:proofErr w:type="spellStart"/>
            <w:r w:rsidRPr="003F774A">
              <w:rPr>
                <w:rFonts w:asciiTheme="minorHAnsi" w:hAnsiTheme="minorHAnsi" w:cstheme="minorHAnsi"/>
              </w:rPr>
              <w:t>solicitanţilor</w:t>
            </w:r>
            <w:proofErr w:type="spellEnd"/>
            <w:r w:rsidRPr="003F774A">
              <w:rPr>
                <w:rFonts w:asciiTheme="minorHAnsi" w:hAnsiTheme="minorHAnsi" w:cstheme="minorHAnsi"/>
              </w:rPr>
              <w:t xml:space="preserve"> Persoane Fizice Autorizate, </w:t>
            </w:r>
            <w:proofErr w:type="spellStart"/>
            <w:r w:rsidRPr="003F774A">
              <w:rPr>
                <w:rFonts w:asciiTheme="minorHAnsi" w:hAnsiTheme="minorHAnsi" w:cstheme="minorHAnsi"/>
              </w:rPr>
              <w:t>Intreprinderi</w:t>
            </w:r>
            <w:proofErr w:type="spellEnd"/>
            <w:r w:rsidRPr="003F774A">
              <w:rPr>
                <w:rFonts w:asciiTheme="minorHAnsi" w:hAnsiTheme="minorHAnsi" w:cstheme="minorHAnsi"/>
              </w:rPr>
              <w:t xml:space="preserve"> Individuale sau </w:t>
            </w:r>
            <w:proofErr w:type="spellStart"/>
            <w:r w:rsidRPr="003F774A">
              <w:rPr>
                <w:rFonts w:asciiTheme="minorHAnsi" w:hAnsiTheme="minorHAnsi" w:cstheme="minorHAnsi"/>
              </w:rPr>
              <w:t>Intreprinderi</w:t>
            </w:r>
            <w:proofErr w:type="spellEnd"/>
            <w:r w:rsidRPr="003F774A">
              <w:rPr>
                <w:rFonts w:asciiTheme="minorHAnsi" w:hAnsiTheme="minorHAnsi" w:cstheme="minorHAnsi"/>
              </w:rPr>
              <w:t xml:space="preserve"> Familiale, care </w:t>
            </w:r>
            <w:proofErr w:type="spellStart"/>
            <w:r w:rsidRPr="003F774A">
              <w:rPr>
                <w:rFonts w:asciiTheme="minorHAnsi" w:hAnsiTheme="minorHAnsi" w:cstheme="minorHAnsi"/>
              </w:rPr>
              <w:t>deţin</w:t>
            </w:r>
            <w:proofErr w:type="spellEnd"/>
            <w:r w:rsidRPr="003F774A">
              <w:rPr>
                <w:rFonts w:asciiTheme="minorHAnsi" w:hAnsiTheme="minorHAnsi" w:cstheme="minorHAnsi"/>
              </w:rPr>
              <w:t xml:space="preserve"> în proprietate terenul aferent </w:t>
            </w:r>
            <w:proofErr w:type="spellStart"/>
            <w:r w:rsidRPr="003F774A">
              <w:rPr>
                <w:rFonts w:asciiTheme="minorHAnsi" w:hAnsiTheme="minorHAnsi" w:cstheme="minorHAnsi"/>
              </w:rPr>
              <w:t>investiţiei</w:t>
            </w:r>
            <w:proofErr w:type="spellEnd"/>
            <w:r w:rsidRPr="003F774A">
              <w:rPr>
                <w:rFonts w:asciiTheme="minorHAnsi" w:hAnsiTheme="minorHAnsi" w:cstheme="minorHAnsi"/>
              </w:rPr>
              <w:t xml:space="preserve">, în calitate de persoane fizice </w:t>
            </w:r>
            <w:r w:rsidRPr="005F5888">
              <w:rPr>
                <w:rFonts w:asciiTheme="minorHAnsi" w:hAnsiTheme="minorHAnsi" w:cstheme="minorHAnsi"/>
                <w:u w:val="single"/>
              </w:rPr>
              <w:t xml:space="preserve">împreună cu </w:t>
            </w:r>
            <w:proofErr w:type="spellStart"/>
            <w:r w:rsidRPr="005F5888">
              <w:rPr>
                <w:rFonts w:asciiTheme="minorHAnsi" w:hAnsiTheme="minorHAnsi" w:cstheme="minorHAnsi"/>
                <w:u w:val="single"/>
              </w:rPr>
              <w:t>soţul</w:t>
            </w:r>
            <w:proofErr w:type="spellEnd"/>
            <w:r w:rsidRPr="005F5888">
              <w:rPr>
                <w:rFonts w:asciiTheme="minorHAnsi" w:hAnsiTheme="minorHAnsi" w:cstheme="minorHAnsi"/>
                <w:u w:val="single"/>
              </w:rPr>
              <w:t>/</w:t>
            </w:r>
            <w:proofErr w:type="spellStart"/>
            <w:r w:rsidRPr="005F5888">
              <w:rPr>
                <w:rFonts w:asciiTheme="minorHAnsi" w:hAnsiTheme="minorHAnsi" w:cstheme="minorHAnsi"/>
                <w:u w:val="single"/>
              </w:rPr>
              <w:t>soţia</w:t>
            </w:r>
            <w:proofErr w:type="spellEnd"/>
            <w:r w:rsidRPr="003F774A">
              <w:rPr>
                <w:rFonts w:asciiTheme="minorHAnsi" w:hAnsiTheme="minorHAnsi" w:cstheme="minorHAnsi"/>
              </w:rPr>
              <w:t xml:space="preserve">, se vor depune atât </w:t>
            </w:r>
            <w:r w:rsidRPr="003F774A">
              <w:rPr>
                <w:rFonts w:asciiTheme="minorHAnsi" w:hAnsiTheme="minorHAnsi" w:cstheme="minorHAnsi"/>
              </w:rPr>
              <w:lastRenderedPageBreak/>
              <w:t xml:space="preserve">documentul prin care a fost dobândit terenul de persoana fizică, cât </w:t>
            </w:r>
            <w:proofErr w:type="spellStart"/>
            <w:r w:rsidRPr="005F5888">
              <w:rPr>
                <w:rFonts w:asciiTheme="minorHAnsi" w:hAnsiTheme="minorHAnsi" w:cstheme="minorHAnsi"/>
                <w:u w:val="single"/>
              </w:rPr>
              <w:t>şi</w:t>
            </w:r>
            <w:proofErr w:type="spellEnd"/>
            <w:r w:rsidRPr="005F5888">
              <w:rPr>
                <w:rFonts w:asciiTheme="minorHAnsi" w:hAnsiTheme="minorHAnsi" w:cstheme="minorHAnsi"/>
                <w:u w:val="single"/>
              </w:rPr>
              <w:t xml:space="preserve"> </w:t>
            </w:r>
            <w:proofErr w:type="spellStart"/>
            <w:r w:rsidRPr="005F5888">
              <w:rPr>
                <w:rFonts w:asciiTheme="minorHAnsi" w:hAnsiTheme="minorHAnsi" w:cstheme="minorHAnsi"/>
                <w:u w:val="single"/>
              </w:rPr>
              <w:t>declaraţia</w:t>
            </w:r>
            <w:proofErr w:type="spellEnd"/>
            <w:r w:rsidRPr="005F5888">
              <w:rPr>
                <w:rFonts w:asciiTheme="minorHAnsi" w:hAnsiTheme="minorHAnsi" w:cstheme="minorHAnsi"/>
                <w:u w:val="single"/>
              </w:rPr>
              <w:t xml:space="preserve"> </w:t>
            </w:r>
            <w:proofErr w:type="spellStart"/>
            <w:r w:rsidRPr="005F5888">
              <w:rPr>
                <w:rFonts w:asciiTheme="minorHAnsi" w:hAnsiTheme="minorHAnsi" w:cstheme="minorHAnsi"/>
                <w:u w:val="single"/>
              </w:rPr>
              <w:t>soţului</w:t>
            </w:r>
            <w:proofErr w:type="spellEnd"/>
            <w:r w:rsidRPr="005F5888">
              <w:rPr>
                <w:rFonts w:asciiTheme="minorHAnsi" w:hAnsiTheme="minorHAnsi" w:cstheme="minorHAnsi"/>
                <w:u w:val="single"/>
              </w:rPr>
              <w:t>/</w:t>
            </w:r>
            <w:proofErr w:type="spellStart"/>
            <w:r w:rsidRPr="005F5888">
              <w:rPr>
                <w:rFonts w:asciiTheme="minorHAnsi" w:hAnsiTheme="minorHAnsi" w:cstheme="minorHAnsi"/>
                <w:u w:val="single"/>
              </w:rPr>
              <w:t>soţiei</w:t>
            </w:r>
            <w:proofErr w:type="spellEnd"/>
            <w:r w:rsidRPr="005F5888">
              <w:rPr>
                <w:rFonts w:asciiTheme="minorHAnsi" w:hAnsiTheme="minorHAnsi" w:cstheme="minorHAnsi"/>
                <w:u w:val="single"/>
              </w:rPr>
              <w:t xml:space="preserve"> prin care </w:t>
            </w:r>
            <w:proofErr w:type="spellStart"/>
            <w:r w:rsidRPr="005F5888">
              <w:rPr>
                <w:rFonts w:asciiTheme="minorHAnsi" w:hAnsiTheme="minorHAnsi" w:cstheme="minorHAnsi"/>
                <w:u w:val="single"/>
              </w:rPr>
              <w:t>îşi</w:t>
            </w:r>
            <w:proofErr w:type="spellEnd"/>
            <w:r w:rsidRPr="005F5888">
              <w:rPr>
                <w:rFonts w:asciiTheme="minorHAnsi" w:hAnsiTheme="minorHAnsi" w:cstheme="minorHAnsi"/>
                <w:u w:val="single"/>
              </w:rPr>
              <w:t xml:space="preserve"> dă acordul</w:t>
            </w:r>
            <w:r w:rsidRPr="003F774A">
              <w:rPr>
                <w:rFonts w:asciiTheme="minorHAnsi" w:hAnsiTheme="minorHAnsi" w:cstheme="minorHAnsi"/>
              </w:rPr>
              <w:t xml:space="preserve"> referitor la realizarea </w:t>
            </w:r>
            <w:proofErr w:type="spellStart"/>
            <w:r w:rsidRPr="003F774A">
              <w:rPr>
                <w:rFonts w:asciiTheme="minorHAnsi" w:hAnsiTheme="minorHAnsi" w:cstheme="minorHAnsi"/>
              </w:rPr>
              <w:t>şi</w:t>
            </w:r>
            <w:proofErr w:type="spellEnd"/>
            <w:r w:rsidRPr="003F774A">
              <w:rPr>
                <w:rFonts w:asciiTheme="minorHAnsi" w:hAnsiTheme="minorHAnsi" w:cstheme="minorHAnsi"/>
              </w:rPr>
              <w:t xml:space="preserve"> implementarea proiectului de către PFA, II sau IF, pe toată perioada de valabilitate a contractului cu AFIR. </w:t>
            </w:r>
            <w:r w:rsidRPr="005F5888">
              <w:rPr>
                <w:rFonts w:asciiTheme="minorHAnsi" w:hAnsiTheme="minorHAnsi" w:cstheme="minorHAnsi"/>
                <w:u w:val="single"/>
              </w:rPr>
              <w:t>Ambele documente vor fi încheiate la notariat în formă autentică</w:t>
            </w:r>
            <w:r>
              <w:rPr>
                <w:rFonts w:asciiTheme="minorHAnsi" w:hAnsiTheme="minorHAnsi" w:cstheme="minorHAnsi"/>
                <w:u w:val="single"/>
              </w:rPr>
              <w:t>.</w:t>
            </w:r>
          </w:p>
        </w:tc>
      </w:tr>
    </w:tbl>
    <w:p w14:paraId="4D3D6CE5" w14:textId="77777777" w:rsidR="00092B50" w:rsidRPr="00880A57" w:rsidRDefault="00092B50" w:rsidP="00092B50">
      <w:pPr>
        <w:spacing w:before="120" w:after="120" w:line="240" w:lineRule="auto"/>
        <w:rPr>
          <w:rFonts w:asciiTheme="minorHAnsi" w:hAnsiTheme="minorHAnsi" w:cstheme="minorHAnsi"/>
          <w:b/>
          <w:sz w:val="24"/>
        </w:rPr>
      </w:pPr>
    </w:p>
    <w:p w14:paraId="48876C93" w14:textId="77777777" w:rsidR="00092B50" w:rsidRPr="00880A57" w:rsidRDefault="00092B50" w:rsidP="00092B50">
      <w:pPr>
        <w:tabs>
          <w:tab w:val="left" w:pos="180"/>
          <w:tab w:val="left" w:pos="360"/>
        </w:tabs>
        <w:jc w:val="both"/>
        <w:rPr>
          <w:rFonts w:asciiTheme="minorHAnsi" w:hAnsiTheme="minorHAnsi" w:cstheme="minorHAnsi"/>
          <w:b/>
          <w:i/>
          <w:sz w:val="24"/>
        </w:rPr>
      </w:pPr>
      <w:r w:rsidRPr="00880A57">
        <w:rPr>
          <w:rFonts w:asciiTheme="minorHAnsi" w:hAnsiTheme="minorHAnsi" w:cstheme="minorHAnsi"/>
          <w:b/>
          <w:sz w:val="24"/>
        </w:rPr>
        <w:t xml:space="preserve">EG 4 -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trebuie să se încadreze in </w:t>
      </w:r>
      <w:r w:rsidRPr="00880A57">
        <w:rPr>
          <w:rFonts w:asciiTheme="minorHAnsi" w:hAnsiTheme="minorHAnsi" w:cstheme="minorHAnsi"/>
          <w:b/>
          <w:i/>
          <w:sz w:val="24"/>
        </w:rPr>
        <w:t>“Activități ale start-</w:t>
      </w:r>
      <w:proofErr w:type="spellStart"/>
      <w:r w:rsidRPr="00880A57">
        <w:rPr>
          <w:rFonts w:asciiTheme="minorHAnsi" w:hAnsiTheme="minorHAnsi" w:cstheme="minorHAnsi"/>
          <w:b/>
          <w:i/>
          <w:sz w:val="24"/>
        </w:rPr>
        <w:t>up</w:t>
      </w:r>
      <w:proofErr w:type="spellEnd"/>
      <w:r w:rsidRPr="00880A57">
        <w:rPr>
          <w:rFonts w:asciiTheme="minorHAnsi" w:hAnsiTheme="minorHAnsi" w:cstheme="minorHAnsi"/>
          <w:b/>
          <w:i/>
          <w:sz w:val="24"/>
        </w:rPr>
        <w:t>-urilor neagricole - în baza unui plan de afaceri’’.</w:t>
      </w:r>
    </w:p>
    <w:tbl>
      <w:tblPr>
        <w:tblStyle w:val="Tabelgril"/>
        <w:tblW w:w="0" w:type="auto"/>
        <w:tblLook w:val="04A0" w:firstRow="1" w:lastRow="0" w:firstColumn="1" w:lastColumn="0" w:noHBand="0" w:noVBand="1"/>
      </w:tblPr>
      <w:tblGrid>
        <w:gridCol w:w="9348"/>
      </w:tblGrid>
      <w:tr w:rsidR="00092B50" w:rsidRPr="00880A57" w14:paraId="2687F611" w14:textId="77777777" w:rsidTr="00FA62DC">
        <w:tc>
          <w:tcPr>
            <w:tcW w:w="9348" w:type="dxa"/>
            <w:shd w:val="clear" w:color="auto" w:fill="BFBFBF" w:themeFill="background1" w:themeFillShade="BF"/>
          </w:tcPr>
          <w:p w14:paraId="0E5D2603"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w:t>
            </w:r>
            <w:proofErr w:type="spellStart"/>
            <w:r w:rsidRPr="00880A57">
              <w:rPr>
                <w:rFonts w:asciiTheme="minorHAnsi" w:hAnsiTheme="minorHAnsi" w:cstheme="minorHAnsi"/>
                <w:b/>
                <w:sz w:val="24"/>
              </w:rPr>
              <w:t>naţional</w:t>
            </w:r>
            <w:proofErr w:type="spellEnd"/>
            <w:r w:rsidRPr="00880A57">
              <w:rPr>
                <w:rFonts w:asciiTheme="minorHAnsi" w:hAnsiTheme="minorHAnsi" w:cstheme="minorHAnsi"/>
                <w:b/>
                <w:sz w:val="24"/>
              </w:rPr>
              <w:t xml:space="preserve"> sau ITI) sau de același tip de finanțare (sprijin forfetar pentru activități neagricole) obținut prin sub-măsura 19.2 din PNDR 2014-2020 sau intervenția DR 36 din PS 2023-2027?</w:t>
            </w:r>
          </w:p>
        </w:tc>
      </w:tr>
      <w:tr w:rsidR="00092B50" w:rsidRPr="00880A57" w14:paraId="145F1573" w14:textId="77777777" w:rsidTr="00FA62DC">
        <w:tc>
          <w:tcPr>
            <w:tcW w:w="9348" w:type="dxa"/>
          </w:tcPr>
          <w:p w14:paraId="48F7ADC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60D1E588"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6F5F8E7C"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3FEA2375" w14:textId="77777777" w:rsidR="00092B50" w:rsidRPr="00880A57" w:rsidRDefault="00092B50" w:rsidP="00FA62DC">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Registrul LEADER</w:t>
            </w:r>
          </w:p>
        </w:tc>
      </w:tr>
      <w:tr w:rsidR="00092B50" w:rsidRPr="00880A57" w14:paraId="3834F9CF" w14:textId="77777777" w:rsidTr="00FA62DC">
        <w:tc>
          <w:tcPr>
            <w:tcW w:w="9348" w:type="dxa"/>
          </w:tcPr>
          <w:p w14:paraId="1EC69D5E"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48FE8A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solicitantul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intervenția DR 36 din PS 2023-2027,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5FDD2FC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solicitantul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w:t>
            </w:r>
            <w:r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14:paraId="437EA85B"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w:t>
            </w:r>
            <w:proofErr w:type="spellStart"/>
            <w:r w:rsidRPr="00880A57">
              <w:rPr>
                <w:rFonts w:asciiTheme="minorHAnsi" w:hAnsiTheme="minorHAnsi" w:cstheme="minorHAnsi"/>
                <w:sz w:val="24"/>
              </w:rPr>
              <w:t>regaseste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w:t>
            </w:r>
            <w:r w:rsidRPr="00880A57">
              <w:rPr>
                <w:rFonts w:asciiTheme="minorHAnsi" w:hAnsiTheme="minorHAnsi" w:cstheme="minorHAnsi"/>
                <w:sz w:val="24"/>
                <w:szCs w:val="24"/>
              </w:rPr>
              <w:t>neeligibilă</w:t>
            </w:r>
            <w:r w:rsidRPr="00880A57">
              <w:rPr>
                <w:rFonts w:asciiTheme="minorHAnsi" w:hAnsiTheme="minorHAnsi" w:cstheme="minorHAnsi"/>
                <w:sz w:val="24"/>
              </w:rPr>
              <w:t>.</w:t>
            </w:r>
          </w:p>
          <w:p w14:paraId="6D0D7456"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092B50" w:rsidRPr="00880A57" w14:paraId="7FF82726" w14:textId="77777777" w:rsidTr="00FA62DC">
        <w:tc>
          <w:tcPr>
            <w:tcW w:w="9348" w:type="dxa"/>
            <w:shd w:val="clear" w:color="auto" w:fill="BFBFBF" w:themeFill="background1" w:themeFillShade="BF"/>
          </w:tcPr>
          <w:p w14:paraId="636049B2"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4.2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acționarii solicitantului nu au sau au avut această calitate în altă întreprindere care a primit sprijin financiar nerambursabil  în cadrul sub-măsurii 6.2 (</w:t>
            </w:r>
            <w:proofErr w:type="spellStart"/>
            <w:r w:rsidRPr="00880A57">
              <w:rPr>
                <w:rFonts w:asciiTheme="minorHAnsi" w:hAnsiTheme="minorHAnsi" w:cstheme="minorHAnsi"/>
                <w:b/>
                <w:sz w:val="24"/>
              </w:rPr>
              <w:t>national</w:t>
            </w:r>
            <w:proofErr w:type="spellEnd"/>
            <w:r w:rsidRPr="00880A57">
              <w:rPr>
                <w:rFonts w:asciiTheme="minorHAnsi" w:hAnsiTheme="minorHAnsi" w:cstheme="minorHAnsi"/>
                <w:b/>
                <w:sz w:val="24"/>
              </w:rPr>
              <w:t xml:space="preserve"> sau ITI), sau </w:t>
            </w:r>
            <w:r w:rsidRPr="00880A57">
              <w:rPr>
                <w:rFonts w:asciiTheme="minorHAnsi" w:hAnsiTheme="minorHAnsi" w:cstheme="minorHAnsi"/>
                <w:b/>
                <w:sz w:val="24"/>
              </w:rPr>
              <w:lastRenderedPageBreak/>
              <w:t>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r>
      <w:tr w:rsidR="00092B50" w:rsidRPr="00880A57" w14:paraId="5E1B61DF" w14:textId="77777777" w:rsidTr="00FA62DC">
        <w:tc>
          <w:tcPr>
            <w:tcW w:w="9348" w:type="dxa"/>
          </w:tcPr>
          <w:p w14:paraId="6E02D5D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14:paraId="7DD173E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6757B7E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2B365303"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LEADER</w:t>
            </w:r>
          </w:p>
        </w:tc>
      </w:tr>
      <w:tr w:rsidR="00092B50" w:rsidRPr="00880A57" w14:paraId="2ECFD544" w14:textId="77777777" w:rsidTr="00FA62DC">
        <w:tc>
          <w:tcPr>
            <w:tcW w:w="9348" w:type="dxa"/>
          </w:tcPr>
          <w:p w14:paraId="5B86824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241991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Registrul electronic al </w:t>
            </w:r>
            <w:proofErr w:type="spellStart"/>
            <w:r w:rsidRPr="00880A57">
              <w:rPr>
                <w:rFonts w:asciiTheme="minorHAnsi" w:hAnsiTheme="minorHAnsi" w:cstheme="minorHAnsi"/>
                <w:sz w:val="24"/>
              </w:rPr>
              <w:t>aplicaţiilor</w:t>
            </w:r>
            <w:proofErr w:type="spellEnd"/>
            <w:r w:rsidRPr="00880A57">
              <w:rPr>
                <w:rFonts w:asciiTheme="minorHAnsi" w:hAnsiTheme="minorHAnsi" w:cstheme="minorHAnsi"/>
                <w:sz w:val="24"/>
              </w:rPr>
              <w:t xml:space="preserve"> dacă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aflati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altor persoane juridice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sistem cu mai mult  de un proiect selectat în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in cadrul </w:t>
            </w:r>
            <w:proofErr w:type="spellStart"/>
            <w:r w:rsidRPr="00880A57">
              <w:rPr>
                <w:rFonts w:asciiTheme="minorHAnsi" w:hAnsiTheme="minorHAnsi" w:cstheme="minorHAnsi"/>
                <w:sz w:val="24"/>
              </w:rPr>
              <w:t>submasurii</w:t>
            </w:r>
            <w:proofErr w:type="spellEnd"/>
            <w:r w:rsidRPr="00880A57">
              <w:rPr>
                <w:rFonts w:asciiTheme="minorHAnsi" w:hAnsiTheme="minorHAnsi" w:cstheme="minorHAnsi"/>
                <w:sz w:val="24"/>
              </w:rPr>
              <w:t xml:space="preserve">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intervenția DR 36 din PS 2023-2027,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399AEE6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bazele de date ale AFIR, dacă alte persoane juridice care au in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lor </w:t>
            </w:r>
            <w:proofErr w:type="spellStart"/>
            <w:r w:rsidRPr="00880A57">
              <w:rPr>
                <w:rFonts w:asciiTheme="minorHAnsi" w:hAnsiTheme="minorHAnsi" w:cstheme="minorHAnsi"/>
                <w:sz w:val="24"/>
              </w:rPr>
              <w:t>actionari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ai unui solicitant  a mai beneficiat de sprijin in cadrul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w:t>
            </w:r>
          </w:p>
          <w:p w14:paraId="07B7F61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w:t>
            </w:r>
            <w:proofErr w:type="spellStart"/>
            <w:r w:rsidRPr="00880A57">
              <w:rPr>
                <w:rFonts w:asciiTheme="minorHAnsi" w:hAnsiTheme="minorHAnsi" w:cstheme="minorHAnsi"/>
                <w:sz w:val="24"/>
              </w:rPr>
              <w:t>actionariatul</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acestuia) si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solicitantului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intre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altor persoane juridice care au beneficiat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6.2 (</w:t>
            </w:r>
            <w:proofErr w:type="spellStart"/>
            <w:r w:rsidRPr="00880A57">
              <w:rPr>
                <w:rFonts w:asciiTheme="minorHAnsi" w:hAnsiTheme="minorHAnsi" w:cstheme="minorHAnsi"/>
                <w:sz w:val="24"/>
              </w:rPr>
              <w:t>national</w:t>
            </w:r>
            <w:proofErr w:type="spellEnd"/>
            <w:r w:rsidRPr="00880A57">
              <w:rPr>
                <w:rFonts w:asciiTheme="minorHAnsi" w:hAnsiTheme="minorHAnsi" w:cstheme="minorHAnsi"/>
                <w:sz w:val="24"/>
              </w:rPr>
              <w:t xml:space="preserve"> sau ITI), inclusiv pentru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submasura</w:t>
            </w:r>
            <w:proofErr w:type="spellEnd"/>
            <w:r w:rsidRPr="00880A57">
              <w:rPr>
                <w:rFonts w:asciiTheme="minorHAnsi" w:hAnsiTheme="minorHAnsi" w:cstheme="minorHAnsi"/>
                <w:sz w:val="24"/>
              </w:rPr>
              <w:t xml:space="preserve"> 19.2 sau intervenția DR 36 din PS 2023-2027,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p w14:paraId="376813E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aceasta este </w:t>
            </w:r>
            <w:proofErr w:type="spellStart"/>
            <w:r w:rsidRPr="00880A57">
              <w:rPr>
                <w:rFonts w:asciiTheme="minorHAnsi" w:hAnsiTheme="minorHAnsi" w:cstheme="minorHAnsi"/>
                <w:sz w:val="24"/>
              </w:rPr>
              <w:t>condiţie</w:t>
            </w:r>
            <w:proofErr w:type="spellEnd"/>
            <w:r w:rsidRPr="00880A57">
              <w:rPr>
                <w:rFonts w:asciiTheme="minorHAnsi" w:hAnsiTheme="minorHAnsi" w:cstheme="minorHAnsi"/>
                <w:sz w:val="24"/>
              </w:rPr>
              <w:t xml:space="preserve"> de neeligibilitate, se </w:t>
            </w:r>
            <w:proofErr w:type="spellStart"/>
            <w:r w:rsidRPr="00880A57">
              <w:rPr>
                <w:rFonts w:asciiTheme="minorHAnsi" w:hAnsiTheme="minorHAnsi" w:cstheme="minorHAnsi"/>
                <w:sz w:val="24"/>
              </w:rPr>
              <w:t>menţionează</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dar se continuă evaluarea tuturor criteriilor de eligibilitate pentru ca la final solicitantul să fie </w:t>
            </w:r>
            <w:proofErr w:type="spellStart"/>
            <w:r w:rsidRPr="00880A57">
              <w:rPr>
                <w:rFonts w:asciiTheme="minorHAnsi" w:hAnsiTheme="minorHAnsi" w:cstheme="minorHAnsi"/>
                <w:sz w:val="24"/>
              </w:rPr>
              <w:t>înştiinţat</w:t>
            </w:r>
            <w:proofErr w:type="spellEnd"/>
            <w:r w:rsidRPr="00880A57">
              <w:rPr>
                <w:rFonts w:asciiTheme="minorHAnsi" w:hAnsiTheme="minorHAnsi" w:cstheme="minorHAnsi"/>
                <w:sz w:val="24"/>
              </w:rPr>
              <w:t xml:space="preserve"> de toate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neîndeplinite (dacă este cazul).</w:t>
            </w:r>
          </w:p>
        </w:tc>
      </w:tr>
      <w:tr w:rsidR="00092B50" w:rsidRPr="00880A57" w14:paraId="776927D3" w14:textId="77777777" w:rsidTr="00FA62DC">
        <w:tc>
          <w:tcPr>
            <w:tcW w:w="9348" w:type="dxa"/>
            <w:shd w:val="clear" w:color="auto" w:fill="BFBFBF" w:themeFill="background1" w:themeFillShade="BF"/>
          </w:tcPr>
          <w:p w14:paraId="76355775"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aferente unui cod/unor coduri CAEN care este/ a fost  sunt/ au fost autorizate la ONRC (pentru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nregistraţi</w:t>
            </w:r>
            <w:proofErr w:type="spellEnd"/>
            <w:r w:rsidRPr="00880A57">
              <w:rPr>
                <w:rFonts w:asciiTheme="minorHAnsi" w:hAnsiTheme="minorHAnsi" w:cstheme="minorHAnsi"/>
                <w:b/>
                <w:sz w:val="24"/>
              </w:rPr>
              <w:t xml:space="preserve"> la ONRC)?</w:t>
            </w:r>
          </w:p>
        </w:tc>
      </w:tr>
      <w:tr w:rsidR="00092B50" w:rsidRPr="00880A57" w14:paraId="15159810" w14:textId="77777777" w:rsidTr="00FA62DC">
        <w:tc>
          <w:tcPr>
            <w:tcW w:w="9348" w:type="dxa"/>
          </w:tcPr>
          <w:p w14:paraId="1829C17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4EFB6CB"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B4444F0"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tc>
      </w:tr>
      <w:tr w:rsidR="00092B50" w:rsidRPr="00880A57" w14:paraId="0988AD5E" w14:textId="77777777" w:rsidTr="00FA62DC">
        <w:tc>
          <w:tcPr>
            <w:tcW w:w="9348" w:type="dxa"/>
          </w:tcPr>
          <w:p w14:paraId="78774E5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4063A9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w:t>
            </w:r>
            <w:bookmarkStart w:id="36" w:name="_Hlk220497360"/>
            <w:r w:rsidRPr="00880A57">
              <w:rPr>
                <w:rFonts w:asciiTheme="minorHAnsi" w:hAnsiTheme="minorHAnsi" w:cstheme="minorHAnsi"/>
                <w:sz w:val="24"/>
              </w:rPr>
              <w:t>aferente codului/codurilor CAEN prezentat/prezentate  in CF/Planul de Afaceri</w:t>
            </w:r>
            <w:bookmarkEnd w:id="36"/>
            <w:r w:rsidRPr="00880A57">
              <w:rPr>
                <w:rFonts w:asciiTheme="minorHAnsi" w:hAnsiTheme="minorHAnsi" w:cstheme="minorHAnsi"/>
                <w:sz w:val="24"/>
              </w:rPr>
              <w:t xml:space="preserve">, </w:t>
            </w:r>
            <w:bookmarkStart w:id="37" w:name="_Hlk220497412"/>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w:t>
            </w:r>
            <w:proofErr w:type="spellStart"/>
            <w:r w:rsidRPr="00880A57">
              <w:rPr>
                <w:rFonts w:asciiTheme="minorHAnsi" w:hAnsiTheme="minorHAnsi" w:cstheme="minorHAnsi"/>
                <w:sz w:val="24"/>
              </w:rPr>
              <w:t>finantare</w:t>
            </w:r>
            <w:bookmarkEnd w:id="37"/>
            <w:proofErr w:type="spellEnd"/>
            <w:r w:rsidRPr="00880A57">
              <w:rPr>
                <w:rFonts w:asciiTheme="minorHAnsi" w:hAnsiTheme="minorHAnsi" w:cstheme="minorHAnsi"/>
                <w:sz w:val="24"/>
              </w:rPr>
              <w:t xml:space="preserve">. </w:t>
            </w:r>
          </w:p>
          <w:p w14:paraId="4E02E05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5F644A0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asumată</w:t>
            </w:r>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szCs w:val="24"/>
              </w:rPr>
              <w:t>să reiasă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că</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w:t>
            </w:r>
          </w:p>
          <w:p w14:paraId="25780C9D" w14:textId="77777777" w:rsidR="00092B50" w:rsidRPr="00880A57" w:rsidRDefault="00092B50" w:rsidP="00FA62DC">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 xml:space="preserve">În </w:t>
            </w:r>
            <w:proofErr w:type="spellStart"/>
            <w:r w:rsidRPr="00880A57">
              <w:rPr>
                <w:rFonts w:asciiTheme="minorHAnsi" w:hAnsiTheme="minorHAnsi" w:cstheme="minorHAnsi"/>
                <w:sz w:val="24"/>
                <w:lang w:val="x-none"/>
              </w:rPr>
              <w:t>situaţia</w:t>
            </w:r>
            <w:proofErr w:type="spellEnd"/>
            <w:r w:rsidRPr="00880A57">
              <w:rPr>
                <w:rFonts w:asciiTheme="minorHAnsi" w:hAnsiTheme="minorHAnsi" w:cstheme="minorHAnsi"/>
                <w:sz w:val="24"/>
                <w:lang w:val="x-none"/>
              </w:rPr>
              <w:t xml:space="preserve"> în care solicitantul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/a </w:t>
            </w:r>
            <w:proofErr w:type="spellStart"/>
            <w:r w:rsidRPr="00880A57">
              <w:rPr>
                <w:rFonts w:asciiTheme="minorHAnsi" w:hAnsiTheme="minorHAnsi" w:cstheme="minorHAnsi"/>
                <w:sz w:val="24"/>
                <w:lang w:val="x-none"/>
              </w:rPr>
              <w:t>desfăşurat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propus/propuse prin CF/Planul de Afaceri, expertul bifează DA, iar </w:t>
            </w:r>
            <w:r w:rsidRPr="00880A57">
              <w:rPr>
                <w:rFonts w:asciiTheme="minorHAnsi" w:hAnsiTheme="minorHAnsi" w:cstheme="minorHAnsi"/>
                <w:sz w:val="24"/>
                <w:lang w:val="x-none"/>
              </w:rPr>
              <w:t xml:space="preserve">cererea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xml:space="preserve"> va fi declarată neeligibilă.</w:t>
            </w:r>
          </w:p>
        </w:tc>
      </w:tr>
      <w:tr w:rsidR="00092B50" w:rsidRPr="00880A57" w14:paraId="65D29961" w14:textId="77777777" w:rsidTr="00FA62DC">
        <w:tc>
          <w:tcPr>
            <w:tcW w:w="9348" w:type="dxa"/>
            <w:shd w:val="clear" w:color="auto" w:fill="BFBFBF" w:themeFill="background1" w:themeFillShade="BF"/>
          </w:tcPr>
          <w:p w14:paraId="5B6FA9D1" w14:textId="77777777" w:rsidR="00092B50" w:rsidRPr="00A908B6" w:rsidRDefault="00092B50" w:rsidP="00FA62DC">
            <w:pPr>
              <w:spacing w:before="120" w:after="120" w:line="240" w:lineRule="auto"/>
              <w:rPr>
                <w:rFonts w:asciiTheme="minorHAnsi" w:hAnsiTheme="minorHAnsi" w:cstheme="minorHAnsi"/>
                <w:b/>
                <w:sz w:val="24"/>
              </w:rPr>
            </w:pPr>
            <w:r w:rsidRPr="00A908B6">
              <w:rPr>
                <w:rFonts w:asciiTheme="minorHAnsi" w:hAnsiTheme="minorHAnsi" w:cstheme="minorHAnsi"/>
                <w:b/>
                <w:sz w:val="24"/>
              </w:rPr>
              <w:lastRenderedPageBreak/>
              <w:t>4.4 Codul CAEN se încadrează în Anexa 13 – Lista codurilor CAEN aferente activităților neagricole eligibile la finanțare în cadrul intervenției DR 36?</w:t>
            </w:r>
          </w:p>
        </w:tc>
      </w:tr>
      <w:tr w:rsidR="00092B50" w:rsidRPr="00880A57" w14:paraId="2CED37A4" w14:textId="77777777" w:rsidTr="00FA62DC">
        <w:tc>
          <w:tcPr>
            <w:tcW w:w="9348" w:type="dxa"/>
          </w:tcPr>
          <w:p w14:paraId="5B53120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14:paraId="1CE67C31" w14:textId="77777777" w:rsidR="00092B50" w:rsidRPr="00880A57" w:rsidRDefault="00092B50" w:rsidP="00FA62D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Cererea de finantare</w:t>
            </w:r>
          </w:p>
          <w:p w14:paraId="513736BF" w14:textId="77777777" w:rsidR="00092B50" w:rsidRPr="00880A57" w:rsidRDefault="00092B50" w:rsidP="00FA62D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Planul de afaceri</w:t>
            </w:r>
          </w:p>
          <w:p w14:paraId="4E3C1A26"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lang w:val="pt-BR"/>
              </w:rPr>
              <w:t>RECOM</w:t>
            </w:r>
          </w:p>
          <w:p w14:paraId="72C3F8B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14:paraId="6328BD26"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092B50" w:rsidRPr="00880A57" w14:paraId="72EAA22C" w14:textId="77777777" w:rsidTr="00FA62DC">
        <w:tc>
          <w:tcPr>
            <w:tcW w:w="9348" w:type="dxa"/>
          </w:tcPr>
          <w:p w14:paraId="237C6A71"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70C3F0C"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it-IT"/>
              </w:rPr>
              <w:t xml:space="preserve">Expertul verifică concordanta activitatilor (codurilor CAEN) propuse spre finantare din </w:t>
            </w:r>
            <w:r w:rsidRPr="00880A57">
              <w:rPr>
                <w:rFonts w:asciiTheme="minorHAnsi" w:hAnsiTheme="minorHAnsi" w:cstheme="minorHAnsi"/>
                <w:sz w:val="24"/>
                <w:lang w:val="pt-BR"/>
              </w:rPr>
              <w:t>Cererea de finantare si Planul de afaceri.</w:t>
            </w:r>
          </w:p>
          <w:p w14:paraId="2BDBB2EF"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Atentie! </w:t>
            </w:r>
          </w:p>
          <w:p w14:paraId="266C532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funcție de prevederile intervențiilor finanțate prin strategia de dezvoltare locală a fiecarui GAL, GAL  poate exclude de la finanțare anumite coduri CAEN din Anexa 13- </w:t>
            </w:r>
            <w:r w:rsidRPr="00880A57">
              <w:rPr>
                <w:rFonts w:asciiTheme="minorHAnsi" w:hAnsiTheme="minorHAnsi" w:cstheme="minorHAnsi"/>
                <w:i/>
                <w:sz w:val="24"/>
                <w:szCs w:val="24"/>
                <w:lang w:val="pt-BR"/>
              </w:rPr>
              <w:t>Lista codurilor CAEN aferente activităților neagricole eligibile la finanțare în cadrul intervenției DR 36</w:t>
            </w:r>
            <w:r w:rsidRPr="00880A57">
              <w:rPr>
                <w:rFonts w:asciiTheme="minorHAnsi" w:hAnsiTheme="minorHAnsi" w:cstheme="minorHAnsi"/>
                <w:sz w:val="24"/>
                <w:szCs w:val="24"/>
                <w:lang w:val="pt-BR"/>
              </w:rPr>
              <w:t>, dar nu poate  adăugate în vederea finanțării alte coduri CAEN decât cele din Anexa 13 la Ghidul de implementare aprobat prin ordin de ministru.</w:t>
            </w:r>
          </w:p>
          <w:p w14:paraId="24BF5205"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prin Ghidul solicitantului GAL aferent interventiei (si documentele anexe) se poate restrange numarul codurilor CAEN eligibile la finantare in sesiunea respectiva. </w:t>
            </w:r>
          </w:p>
          <w:p w14:paraId="5ABA4289"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36976EDE"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6A85001B"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0B61F443" w14:textId="77777777" w:rsidR="00092B50" w:rsidRPr="00880A57" w:rsidRDefault="00092B50" w:rsidP="00FA62D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b/>
                <w:lang w:val="pt-BR"/>
              </w:rPr>
              <w:t>.</w:t>
            </w:r>
          </w:p>
          <w:p w14:paraId="47E469C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A908B6">
              <w:rPr>
                <w:rFonts w:asciiTheme="minorHAnsi" w:hAnsiTheme="minorHAnsi" w:cstheme="minorHAnsi"/>
                <w:lang w:val="it-IT"/>
              </w:rPr>
              <w:t xml:space="preserve">Anexa </w:t>
            </w:r>
            <w:r w:rsidRPr="00A908B6">
              <w:rPr>
                <w:rFonts w:asciiTheme="minorHAnsi" w:hAnsiTheme="minorHAnsi" w:cstheme="minorHAnsi"/>
                <w:sz w:val="24"/>
                <w:szCs w:val="24"/>
                <w:lang w:val="it-IT"/>
              </w:rPr>
              <w:t>13</w:t>
            </w:r>
            <w:r w:rsidRPr="00A908B6">
              <w:rPr>
                <w:rFonts w:asciiTheme="minorHAnsi" w:hAnsiTheme="minorHAnsi" w:cstheme="minorHAnsi"/>
                <w:lang w:val="it-IT"/>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14:paraId="20BA12E4"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una sau mai multe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propuse in Planul de afaceri spre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Lista codurilor CAEN aferente activităților neagricole eligibile la finanțare în cadrul intervenției DR 36</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finatare</w:t>
            </w:r>
            <w:proofErr w:type="spellEnd"/>
            <w:r w:rsidRPr="00880A57">
              <w:rPr>
                <w:rFonts w:asciiTheme="minorHAnsi" w:hAnsiTheme="minorHAnsi" w:cstheme="minorHAnsi"/>
                <w:sz w:val="24"/>
              </w:rPr>
              <w:t xml:space="preserve"> devine neeligibila.</w:t>
            </w:r>
          </w:p>
          <w:p w14:paraId="1D737F62" w14:textId="77777777" w:rsidR="00092B50" w:rsidRPr="00880A57" w:rsidRDefault="00092B50" w:rsidP="00FA62DC">
            <w:pPr>
              <w:suppressAutoHyphen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Expertul bifeaza DA daca toate activitatile (codurile CAEN) propuse spre finantare in Cererea de finantare si in Planul de afaceri se regasesc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 neagricole eligibile la finanțare în cadrul intervenției DR 36</w:t>
            </w:r>
            <w:r w:rsidRPr="00880A57">
              <w:rPr>
                <w:rFonts w:asciiTheme="minorHAnsi" w:hAnsiTheme="minorHAnsi" w:cstheme="minorHAnsi"/>
                <w:sz w:val="24"/>
                <w:lang w:val="pt-BR"/>
              </w:rPr>
              <w:t xml:space="preserve"> si NU daca una sau mai multe activitati nu se regasesc in anexa mentionata.</w:t>
            </w:r>
          </w:p>
        </w:tc>
      </w:tr>
      <w:tr w:rsidR="00092B50" w:rsidRPr="00880A57" w14:paraId="2B05B3A7" w14:textId="77777777" w:rsidTr="00FA62DC">
        <w:tc>
          <w:tcPr>
            <w:tcW w:w="9348" w:type="dxa"/>
            <w:shd w:val="clear" w:color="auto" w:fill="BFBFBF" w:themeFill="background1" w:themeFillShade="BF"/>
          </w:tcPr>
          <w:p w14:paraId="2E5C6E71"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4.5 CMI/ CMV și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pentru care solicită finanțare? </w:t>
            </w:r>
          </w:p>
        </w:tc>
      </w:tr>
      <w:tr w:rsidR="00092B50" w:rsidRPr="00880A57" w14:paraId="20E9EA1E" w14:textId="77777777" w:rsidTr="00FA62DC">
        <w:tc>
          <w:tcPr>
            <w:tcW w:w="9348" w:type="dxa"/>
          </w:tcPr>
          <w:p w14:paraId="14C9D5E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E1FB64B"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1A117A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5C14B17D" w14:textId="77777777" w:rsidR="00092B50" w:rsidRPr="00880A57" w:rsidRDefault="00092B50" w:rsidP="00FA62DC">
            <w:pPr>
              <w:spacing w:before="120" w:after="120" w:line="240" w:lineRule="auto"/>
              <w:rPr>
                <w:rFonts w:asciiTheme="minorHAnsi" w:hAnsiTheme="minorHAnsi" w:cstheme="minorHAnsi"/>
                <w:b/>
                <w:sz w:val="24"/>
              </w:rPr>
            </w:pPr>
          </w:p>
        </w:tc>
      </w:tr>
      <w:tr w:rsidR="00092B50" w:rsidRPr="00880A57" w14:paraId="699C3130" w14:textId="77777777" w:rsidTr="00FA62DC">
        <w:tc>
          <w:tcPr>
            <w:tcW w:w="9348" w:type="dxa"/>
          </w:tcPr>
          <w:p w14:paraId="48C75558"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221DFA5" w14:textId="77777777" w:rsidR="00092B50" w:rsidRPr="00880A57" w:rsidRDefault="00092B50" w:rsidP="00FA62D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Pentru solicitantii inregistrati in RECOM</w:t>
            </w:r>
          </w:p>
          <w:p w14:paraId="088D8C2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aferente codului/codurilor CAEN prezentat/prezentate  in CF/Planul de Afaceri, </w:t>
            </w:r>
            <w:proofErr w:type="spellStart"/>
            <w:r w:rsidRPr="00880A57">
              <w:rPr>
                <w:rFonts w:asciiTheme="minorHAnsi" w:hAnsiTheme="minorHAnsi" w:cstheme="minorHAnsi"/>
                <w:sz w:val="24"/>
              </w:rPr>
              <w:t>inaintea</w:t>
            </w:r>
            <w:proofErr w:type="spellEnd"/>
            <w:r w:rsidRPr="00880A57">
              <w:rPr>
                <w:rFonts w:asciiTheme="minorHAnsi" w:hAnsiTheme="minorHAnsi" w:cstheme="minorHAnsi"/>
                <w:sz w:val="24"/>
              </w:rPr>
              <w:t xml:space="preserve"> depunerii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
          <w:p w14:paraId="39461AB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517ADB6E"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cazul in care solicitantul are / a avut autorizat un cod/mai multe coduri CAEN din cel/cele propus/propuse prin CF / planul de afaceri se va verifica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intocmita</w:t>
            </w:r>
            <w:proofErr w:type="spellEnd"/>
            <w:r w:rsidRPr="00880A57">
              <w:rPr>
                <w:rFonts w:asciiTheme="minorHAnsi" w:hAnsiTheme="minorHAnsi" w:cstheme="minorHAnsi"/>
                <w:sz w:val="24"/>
              </w:rPr>
              <w:t xml:space="preserve"> si asumata prin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un expert contabil, din care </w:t>
            </w:r>
            <w:r w:rsidRPr="00880A57">
              <w:rPr>
                <w:rFonts w:asciiTheme="minorHAnsi" w:hAnsiTheme="minorHAnsi" w:cstheme="minorHAnsi"/>
                <w:b/>
                <w:sz w:val="24"/>
              </w:rPr>
              <w:t xml:space="preserve">sa </w:t>
            </w:r>
            <w:proofErr w:type="spellStart"/>
            <w:r w:rsidRPr="00880A57">
              <w:rPr>
                <w:rFonts w:asciiTheme="minorHAnsi" w:hAnsiTheme="minorHAnsi" w:cstheme="minorHAnsi"/>
                <w:b/>
                <w:sz w:val="24"/>
              </w:rPr>
              <w:t>reiasa</w:t>
            </w:r>
            <w:proofErr w:type="spellEnd"/>
            <w:r w:rsidRPr="00880A57">
              <w:rPr>
                <w:rFonts w:asciiTheme="minorHAnsi" w:hAnsiTheme="minorHAnsi" w:cstheme="minorHAnsi"/>
                <w:b/>
                <w:sz w:val="24"/>
              </w:rPr>
              <w:t xml:space="preserve"> faptul ca </w:t>
            </w:r>
            <w:proofErr w:type="spellStart"/>
            <w:r w:rsidRPr="00880A57">
              <w:rPr>
                <w:rFonts w:asciiTheme="minorHAnsi" w:hAnsiTheme="minorHAnsi" w:cstheme="minorHAnsi"/>
                <w:b/>
                <w:sz w:val="24"/>
              </w:rPr>
              <w:t>intreprinderea</w:t>
            </w:r>
            <w:proofErr w:type="spellEnd"/>
            <w:r w:rsidRPr="00880A57">
              <w:rPr>
                <w:rFonts w:asciiTheme="minorHAnsi" w:hAnsiTheme="minorHAnsi" w:cstheme="minorHAnsi"/>
                <w:b/>
                <w:sz w:val="24"/>
              </w:rPr>
              <w:t xml:space="preserve"> nu a </w:t>
            </w:r>
            <w:proofErr w:type="spellStart"/>
            <w:r w:rsidRPr="00880A57">
              <w:rPr>
                <w:rFonts w:asciiTheme="minorHAnsi" w:hAnsiTheme="minorHAnsi" w:cstheme="minorHAnsi"/>
                <w:b/>
                <w:sz w:val="24"/>
              </w:rPr>
              <w:t>desfasurat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niciodata</w:t>
            </w:r>
            <w:proofErr w:type="spellEnd"/>
            <w:r w:rsidRPr="00880A57">
              <w:rPr>
                <w:rFonts w:asciiTheme="minorHAnsi" w:hAnsiTheme="minorHAnsi" w:cstheme="minorHAnsi"/>
                <w:b/>
                <w:sz w:val="24"/>
              </w:rPr>
              <w:t xml:space="preserve"> activitatea/</w:t>
            </w:r>
            <w:proofErr w:type="spellStart"/>
            <w:r w:rsidRPr="00880A57">
              <w:rPr>
                <w:rFonts w:asciiTheme="minorHAnsi" w:hAnsiTheme="minorHAnsi" w:cstheme="minorHAnsi"/>
                <w:b/>
                <w:sz w:val="24"/>
              </w:rPr>
              <w:t>activitatile</w:t>
            </w:r>
            <w:proofErr w:type="spellEnd"/>
            <w:r w:rsidRPr="00880A57">
              <w:rPr>
                <w:rFonts w:asciiTheme="minorHAnsi" w:hAnsiTheme="minorHAnsi" w:cstheme="minorHAnsi"/>
                <w:b/>
                <w:sz w:val="24"/>
              </w:rPr>
              <w:t xml:space="preserve"> pentru care se solicita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sz w:val="24"/>
              </w:rPr>
              <w:t>.</w:t>
            </w:r>
          </w:p>
          <w:p w14:paraId="7140F0B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w:t>
            </w: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intocmita</w:t>
            </w:r>
            <w:proofErr w:type="spellEnd"/>
            <w:r w:rsidRPr="00880A57">
              <w:rPr>
                <w:rFonts w:asciiTheme="minorHAnsi" w:hAnsiTheme="minorHAnsi" w:cstheme="minorHAnsi"/>
                <w:sz w:val="24"/>
                <w:szCs w:val="24"/>
              </w:rPr>
              <w:t xml:space="preserve"> si asumata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un expert contabil,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faptul ca </w:t>
            </w:r>
            <w:proofErr w:type="spellStart"/>
            <w:r w:rsidRPr="00880A57">
              <w:rPr>
                <w:rFonts w:asciiTheme="minorHAnsi" w:hAnsiTheme="minorHAnsi" w:cstheme="minorHAnsi"/>
                <w:sz w:val="24"/>
                <w:szCs w:val="24"/>
              </w:rPr>
              <w:t>acestia</w:t>
            </w:r>
            <w:proofErr w:type="spellEnd"/>
            <w:r w:rsidRPr="00880A57">
              <w:rPr>
                <w:rFonts w:asciiTheme="minorHAnsi" w:hAnsiTheme="minorHAnsi" w:cstheme="minorHAnsi"/>
                <w:sz w:val="24"/>
                <w:szCs w:val="24"/>
              </w:rPr>
              <w:t xml:space="preserve"> nu au </w:t>
            </w:r>
            <w:proofErr w:type="spellStart"/>
            <w:r w:rsidRPr="00880A57">
              <w:rPr>
                <w:rFonts w:asciiTheme="minorHAnsi" w:hAnsiTheme="minorHAnsi" w:cstheme="minorHAnsi"/>
                <w:sz w:val="24"/>
                <w:szCs w:val="24"/>
              </w:rPr>
              <w:t>desfasurat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niciodata</w:t>
            </w:r>
            <w:proofErr w:type="spellEnd"/>
            <w:r w:rsidRPr="00880A57">
              <w:rPr>
                <w:rFonts w:asciiTheme="minorHAnsi" w:hAnsiTheme="minorHAnsi" w:cstheme="minorHAnsi"/>
                <w:sz w:val="24"/>
                <w:szCs w:val="24"/>
              </w:rPr>
              <w:t xml:space="preserve"> activitatea/</w:t>
            </w:r>
            <w:proofErr w:type="spellStart"/>
            <w:r w:rsidRPr="00880A57">
              <w:rPr>
                <w:rFonts w:asciiTheme="minorHAnsi" w:hAnsiTheme="minorHAnsi" w:cstheme="minorHAnsi"/>
                <w:sz w:val="24"/>
                <w:szCs w:val="24"/>
              </w:rPr>
              <w:t>activitatile</w:t>
            </w:r>
            <w:proofErr w:type="spellEnd"/>
            <w:r w:rsidRPr="00880A57">
              <w:rPr>
                <w:rFonts w:asciiTheme="minorHAnsi" w:hAnsiTheme="minorHAnsi" w:cstheme="minorHAnsi"/>
                <w:sz w:val="24"/>
                <w:szCs w:val="24"/>
              </w:rPr>
              <w:t xml:space="preserve"> pentru care se solicita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635F699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in cazul nedepunerii la dosarul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acestui document expertul le poate solicita prin solicitarea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Neprezentarea acestei </w:t>
            </w:r>
            <w:proofErr w:type="spellStart"/>
            <w:r w:rsidRPr="00880A57">
              <w:rPr>
                <w:rFonts w:asciiTheme="minorHAnsi" w:hAnsiTheme="minorHAnsi" w:cstheme="minorHAnsi"/>
                <w:sz w:val="24"/>
                <w:szCs w:val="24"/>
              </w:rPr>
              <w:t>declaratii</w:t>
            </w:r>
            <w:proofErr w:type="spellEnd"/>
            <w:r w:rsidRPr="00880A57">
              <w:rPr>
                <w:rFonts w:asciiTheme="minorHAnsi" w:hAnsiTheme="minorHAnsi" w:cstheme="minorHAnsi"/>
                <w:sz w:val="24"/>
                <w:szCs w:val="24"/>
              </w:rPr>
              <w:t xml:space="preserve"> in urma </w:t>
            </w:r>
            <w:proofErr w:type="spellStart"/>
            <w:r w:rsidRPr="00880A57">
              <w:rPr>
                <w:rFonts w:asciiTheme="minorHAnsi" w:hAnsiTheme="minorHAnsi" w:cstheme="minorHAnsi"/>
                <w:sz w:val="24"/>
                <w:szCs w:val="24"/>
              </w:rPr>
              <w:t>solicitarii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conduce la </w:t>
            </w:r>
            <w:proofErr w:type="spellStart"/>
            <w:r w:rsidRPr="00880A57">
              <w:rPr>
                <w:rFonts w:asciiTheme="minorHAnsi" w:hAnsiTheme="minorHAnsi" w:cstheme="minorHAnsi"/>
                <w:sz w:val="24"/>
                <w:szCs w:val="24"/>
              </w:rPr>
              <w:t>neindeplinirea</w:t>
            </w:r>
            <w:proofErr w:type="spellEnd"/>
            <w:r w:rsidRPr="00880A57">
              <w:rPr>
                <w:rFonts w:asciiTheme="minorHAnsi" w:hAnsiTheme="minorHAnsi" w:cstheme="minorHAnsi"/>
                <w:sz w:val="24"/>
                <w:szCs w:val="24"/>
              </w:rPr>
              <w:t xml:space="preserve"> criteriului si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va fi declarată neeligibilă.</w:t>
            </w:r>
          </w:p>
          <w:p w14:paraId="5E624F85" w14:textId="77777777" w:rsidR="00092B50" w:rsidRPr="00880A57" w:rsidRDefault="00092B50" w:rsidP="00FA62DC">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 xml:space="preserve"> </w:t>
            </w:r>
          </w:p>
          <w:p w14:paraId="7C918BB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Pentru toate </w:t>
            </w:r>
            <w:proofErr w:type="spellStart"/>
            <w:r w:rsidRPr="00880A57">
              <w:rPr>
                <w:rFonts w:asciiTheme="minorHAnsi" w:hAnsiTheme="minorHAnsi" w:cstheme="minorHAnsi"/>
                <w:b/>
                <w:sz w:val="24"/>
                <w:szCs w:val="24"/>
              </w:rPr>
              <w:t>declaratiile</w:t>
            </w:r>
            <w:proofErr w:type="spellEnd"/>
            <w:r w:rsidRPr="00880A57">
              <w:rPr>
                <w:rFonts w:asciiTheme="minorHAnsi" w:hAnsiTheme="minorHAnsi" w:cstheme="minorHAnsi"/>
                <w:b/>
                <w:sz w:val="24"/>
                <w:szCs w:val="24"/>
              </w:rPr>
              <w:t xml:space="preserve">, expertul verifica ca viza anuala a expertului contabil sa fie valabila la data </w:t>
            </w:r>
            <w:proofErr w:type="spellStart"/>
            <w:r w:rsidRPr="00880A57">
              <w:rPr>
                <w:rFonts w:asciiTheme="minorHAnsi" w:hAnsiTheme="minorHAnsi" w:cstheme="minorHAnsi"/>
                <w:b/>
                <w:sz w:val="24"/>
                <w:szCs w:val="24"/>
              </w:rPr>
              <w:t>asumarii</w:t>
            </w:r>
            <w:proofErr w:type="spellEnd"/>
            <w:r w:rsidRPr="00880A57">
              <w:rPr>
                <w:rFonts w:asciiTheme="minorHAnsi" w:hAnsiTheme="minorHAnsi" w:cstheme="minorHAnsi"/>
                <w:b/>
                <w:sz w:val="24"/>
                <w:szCs w:val="24"/>
              </w:rPr>
              <w:t xml:space="preserve"> documentului</w:t>
            </w:r>
            <w:r w:rsidRPr="00880A57">
              <w:rPr>
                <w:rFonts w:asciiTheme="minorHAnsi" w:hAnsiTheme="minorHAnsi" w:cstheme="minorHAnsi"/>
                <w:sz w:val="24"/>
                <w:szCs w:val="24"/>
              </w:rPr>
              <w:t xml:space="preserve">. </w:t>
            </w:r>
          </w:p>
          <w:p w14:paraId="76A9C29E"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solicitantul </w:t>
            </w:r>
            <w:proofErr w:type="spellStart"/>
            <w:r w:rsidRPr="00880A57">
              <w:rPr>
                <w:rFonts w:asciiTheme="minorHAnsi" w:hAnsiTheme="minorHAnsi" w:cstheme="minorHAnsi"/>
                <w:sz w:val="24"/>
              </w:rPr>
              <w:t>desfăşoară</w:t>
            </w:r>
            <w:proofErr w:type="spellEnd"/>
            <w:r w:rsidRPr="00880A57">
              <w:rPr>
                <w:rFonts w:asciiTheme="minorHAnsi" w:hAnsiTheme="minorHAnsi" w:cstheme="minorHAnsi"/>
                <w:sz w:val="24"/>
              </w:rPr>
              <w:t xml:space="preserve">/a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aferente codului/codurilor CAEN propus/ propuse prin CF/ Planul de Afaceri, expertul bifează DA, iar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w:t>
            </w:r>
          </w:p>
        </w:tc>
      </w:tr>
      <w:tr w:rsidR="00092B50" w:rsidRPr="00880A57" w14:paraId="3BCA28AA" w14:textId="77777777" w:rsidTr="00FA62DC">
        <w:tc>
          <w:tcPr>
            <w:tcW w:w="9348" w:type="dxa"/>
            <w:shd w:val="clear" w:color="auto" w:fill="BFBFBF" w:themeFill="background1" w:themeFillShade="BF"/>
          </w:tcPr>
          <w:p w14:paraId="28180024"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w:t>
            </w:r>
            <w:proofErr w:type="spellStart"/>
            <w:r w:rsidRPr="00880A57">
              <w:rPr>
                <w:rFonts w:asciiTheme="minorHAnsi" w:hAnsiTheme="minorHAnsi" w:cstheme="minorHAnsi"/>
                <w:b/>
                <w:sz w:val="24"/>
              </w:rPr>
              <w:t>deţine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 coduri CAEN autorizat/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r>
      <w:tr w:rsidR="00092B50" w:rsidRPr="00880A57" w14:paraId="0E7001F9" w14:textId="77777777" w:rsidTr="00FA62DC">
        <w:tc>
          <w:tcPr>
            <w:tcW w:w="9348" w:type="dxa"/>
          </w:tcPr>
          <w:p w14:paraId="5586D574"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30B798DC"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tc>
      </w:tr>
      <w:tr w:rsidR="00092B50" w:rsidRPr="00880A57" w14:paraId="2C856E28" w14:textId="77777777" w:rsidTr="00FA62DC">
        <w:tc>
          <w:tcPr>
            <w:tcW w:w="9348" w:type="dxa"/>
          </w:tcPr>
          <w:p w14:paraId="7A085CF5"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DE3295A"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Expertul verifică in sistemul RECOM online daca solicitantul detine, indiferent de procent, părți sociale in alte societati care isi desfasoara activitatea in baza aceluiasi/acelorasi coduri CAEN  </w:t>
            </w:r>
            <w:r w:rsidRPr="005F5888">
              <w:rPr>
                <w:rFonts w:asciiTheme="minorHAnsi" w:hAnsiTheme="minorHAnsi" w:cstheme="minorHAnsi"/>
                <w:b/>
                <w:sz w:val="24"/>
                <w:lang w:val="it-IT"/>
              </w:rPr>
              <w:t>autorizate</w:t>
            </w:r>
            <w:r w:rsidRPr="005F5888">
              <w:rPr>
                <w:rFonts w:asciiTheme="minorHAnsi" w:hAnsiTheme="minorHAnsi" w:cstheme="minorHAnsi"/>
                <w:sz w:val="24"/>
                <w:lang w:val="it-IT"/>
              </w:rPr>
              <w:t xml:space="preserve"> la ONRC ca si cel/cele propuse prin CF/Planul de Afaceri </w:t>
            </w:r>
            <w:r w:rsidRPr="00880A57">
              <w:rPr>
                <w:rFonts w:asciiTheme="minorHAnsi" w:hAnsiTheme="minorHAnsi" w:cstheme="minorHAnsi"/>
                <w:sz w:val="24"/>
              </w:rPr>
              <w:t xml:space="preserve">sau a unor coduri CAEN aferente unor </w:t>
            </w:r>
            <w:proofErr w:type="spellStart"/>
            <w:r w:rsidRPr="00880A57">
              <w:rPr>
                <w:rFonts w:asciiTheme="minorHAnsi" w:hAnsiTheme="minorHAnsi" w:cstheme="minorHAnsi"/>
                <w:sz w:val="24"/>
              </w:rPr>
              <w:t>activitati</w:t>
            </w:r>
            <w:proofErr w:type="spellEnd"/>
            <w:r w:rsidRPr="00880A57">
              <w:rPr>
                <w:rFonts w:asciiTheme="minorHAnsi" w:hAnsiTheme="minorHAnsi" w:cstheme="minorHAnsi"/>
                <w:sz w:val="24"/>
              </w:rPr>
              <w:t xml:space="preserve"> complementare autorizate la ONRC</w:t>
            </w:r>
            <w:r w:rsidRPr="005F5888">
              <w:rPr>
                <w:rFonts w:asciiTheme="minorHAnsi" w:hAnsiTheme="minorHAnsi" w:cstheme="minorHAnsi"/>
                <w:sz w:val="24"/>
                <w:lang w:val="it-IT"/>
              </w:rPr>
              <w:t xml:space="preserve">. </w:t>
            </w:r>
          </w:p>
          <w:p w14:paraId="7EB62F64"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sz w:val="24"/>
                <w:szCs w:val="24"/>
                <w:lang w:val="it-IT"/>
              </w:rPr>
              <w:t xml:space="preserve">solicitantul nu detine părti sociale conform criteriului se bifeaza </w:t>
            </w:r>
            <w:r w:rsidRPr="005F5888">
              <w:rPr>
                <w:rFonts w:asciiTheme="minorHAnsi" w:hAnsiTheme="minorHAnsi" w:cstheme="minorHAnsi"/>
                <w:sz w:val="24"/>
                <w:lang w:val="it-IT"/>
              </w:rPr>
              <w:t>DA, cererea de finanţare este eligibila</w:t>
            </w:r>
            <w:r w:rsidRPr="005F5888">
              <w:rPr>
                <w:rFonts w:asciiTheme="minorHAnsi" w:hAnsiTheme="minorHAnsi" w:cstheme="minorHAnsi"/>
                <w:sz w:val="24"/>
                <w:szCs w:val="24"/>
                <w:lang w:val="it-IT"/>
              </w:rPr>
              <w:t>.  D</w:t>
            </w:r>
            <w:r w:rsidRPr="005F5888">
              <w:rPr>
                <w:rFonts w:asciiTheme="minorHAnsi" w:hAnsiTheme="minorHAnsi" w:cstheme="minorHAnsi"/>
                <w:sz w:val="24"/>
                <w:lang w:val="it-IT"/>
              </w:rPr>
              <w:t>acă</w:t>
            </w:r>
            <w:r w:rsidRPr="005F5888">
              <w:rPr>
                <w:rFonts w:asciiTheme="minorHAnsi" w:hAnsiTheme="minorHAnsi" w:cstheme="minorHAnsi"/>
                <w:sz w:val="24"/>
                <w:szCs w:val="24"/>
                <w:lang w:val="it-IT"/>
              </w:rPr>
              <w:t xml:space="preserve"> solicitantul detine părti sociale conform criteriului se bifeaza</w:t>
            </w:r>
            <w:r w:rsidRPr="005F5888">
              <w:rPr>
                <w:rFonts w:asciiTheme="minorHAnsi" w:hAnsiTheme="minorHAnsi" w:cstheme="minorHAnsi"/>
                <w:sz w:val="24"/>
                <w:lang w:val="it-IT"/>
              </w:rPr>
              <w:t xml:space="preserve"> NU cererea de finanţare va fi declarată neeligibilă dar se continuă verificarea eligibilităţii.</w:t>
            </w:r>
          </w:p>
          <w:p w14:paraId="2E451D65" w14:textId="77777777" w:rsidR="00092B50" w:rsidRPr="00880A57" w:rsidRDefault="00092B50" w:rsidP="00FA62DC">
            <w:pPr>
              <w:spacing w:before="120" w:after="120" w:line="240" w:lineRule="auto"/>
              <w:jc w:val="both"/>
              <w:rPr>
                <w:rFonts w:asciiTheme="minorHAnsi" w:hAnsiTheme="minorHAnsi" w:cstheme="minorHAnsi"/>
                <w:sz w:val="24"/>
                <w:lang w:val="x-none"/>
              </w:rPr>
            </w:pPr>
            <w:r w:rsidRPr="005F5888">
              <w:rPr>
                <w:rFonts w:asciiTheme="minorHAnsi" w:hAnsiTheme="minorHAnsi" w:cstheme="minorHAnsi"/>
                <w:sz w:val="24"/>
                <w:lang w:val="it-IT"/>
              </w:rPr>
              <w:t xml:space="preserve">Atentie – cererea de finantare devine neeligibila </w:t>
            </w:r>
            <w:r w:rsidRPr="005F5888">
              <w:rPr>
                <w:rFonts w:asciiTheme="minorHAnsi" w:hAnsiTheme="minorHAnsi" w:cstheme="minorHAnsi"/>
                <w:sz w:val="24"/>
                <w:szCs w:val="24"/>
                <w:lang w:val="it-IT"/>
              </w:rPr>
              <w:t>dacă</w:t>
            </w:r>
            <w:r w:rsidRPr="005F5888">
              <w:rPr>
                <w:rFonts w:asciiTheme="minorHAnsi" w:hAnsiTheme="minorHAnsi" w:cstheme="minorHAnsi"/>
                <w:sz w:val="24"/>
                <w:lang w:val="it-IT"/>
              </w:rPr>
              <w:t xml:space="preserve"> aceasta situatie este identificata pentru minimum un cod CAEN din cel/cele propuse  prin CF/Plan de afaceri.</w:t>
            </w:r>
          </w:p>
        </w:tc>
      </w:tr>
      <w:tr w:rsidR="00092B50" w:rsidRPr="00880A57" w14:paraId="40E6BEC5" w14:textId="77777777" w:rsidTr="00FA62DC">
        <w:tc>
          <w:tcPr>
            <w:tcW w:w="9348" w:type="dxa"/>
            <w:shd w:val="clear" w:color="auto" w:fill="BFBFBF" w:themeFill="background1" w:themeFillShade="BF"/>
          </w:tcPr>
          <w:p w14:paraId="15DFAC6E"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u w:val="single"/>
              </w:rPr>
            </w:pPr>
            <w:r w:rsidRPr="00880A57">
              <w:rPr>
                <w:rFonts w:asciiTheme="minorHAnsi" w:hAnsiTheme="minorHAnsi" w:cstheme="minorHAnsi"/>
                <w:b/>
                <w:sz w:val="24"/>
              </w:rPr>
              <w:t xml:space="preserve">4.7 </w:t>
            </w:r>
            <w:proofErr w:type="spellStart"/>
            <w:r w:rsidRPr="00880A57">
              <w:rPr>
                <w:rFonts w:asciiTheme="minorHAnsi" w:hAnsiTheme="minorHAnsi" w:cstheme="minorHAnsi"/>
                <w:b/>
                <w:sz w:val="24"/>
              </w:rPr>
              <w:t>Asociaţii</w:t>
            </w:r>
            <w:proofErr w:type="spellEnd"/>
            <w:r w:rsidRPr="00880A57">
              <w:rPr>
                <w:rFonts w:asciiTheme="minorHAnsi" w:hAnsiTheme="minorHAnsi" w:cstheme="minorHAnsi"/>
                <w:b/>
                <w:sz w:val="24"/>
              </w:rPr>
              <w:t xml:space="preserve">/ acționarii solicitantului </w:t>
            </w:r>
            <w:r w:rsidRPr="00F27008">
              <w:rPr>
                <w:rFonts w:asciiTheme="minorHAnsi" w:hAnsiTheme="minorHAnsi" w:cstheme="minorHAnsi"/>
                <w:b/>
                <w:sz w:val="24"/>
              </w:rPr>
              <w:t>nu au deținut și</w:t>
            </w:r>
            <w:r>
              <w:rPr>
                <w:rFonts w:asciiTheme="minorHAnsi" w:hAnsiTheme="minorHAnsi" w:cstheme="minorHAnsi"/>
                <w:b/>
                <w:sz w:val="24"/>
              </w:rPr>
              <w:t xml:space="preserve"> </w:t>
            </w:r>
            <w:r w:rsidRPr="00880A57">
              <w:rPr>
                <w:rFonts w:asciiTheme="minorHAnsi" w:hAnsiTheme="minorHAnsi" w:cstheme="minorHAnsi"/>
                <w:b/>
                <w:sz w:val="24"/>
              </w:rPr>
              <w:t xml:space="preserve">nu </w:t>
            </w:r>
            <w:proofErr w:type="spellStart"/>
            <w:r w:rsidRPr="00880A57">
              <w:rPr>
                <w:rFonts w:asciiTheme="minorHAnsi" w:hAnsiTheme="minorHAnsi" w:cstheme="minorHAnsi"/>
                <w:b/>
                <w:sz w:val="24"/>
              </w:rPr>
              <w:t>deţin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părţi</w:t>
            </w:r>
            <w:proofErr w:type="spellEnd"/>
            <w:r w:rsidRPr="00880A57">
              <w:rPr>
                <w:rFonts w:asciiTheme="minorHAnsi" w:hAnsiTheme="minorHAnsi" w:cstheme="minorHAnsi"/>
                <w:b/>
                <w:sz w:val="24"/>
              </w:rPr>
              <w:t xml:space="preserve"> sociale in alte </w:t>
            </w:r>
            <w:proofErr w:type="spellStart"/>
            <w:r w:rsidRPr="00880A57">
              <w:rPr>
                <w:rFonts w:asciiTheme="minorHAnsi" w:hAnsiTheme="minorHAnsi" w:cstheme="minorHAnsi"/>
                <w:b/>
                <w:sz w:val="24"/>
              </w:rPr>
              <w:t>societăţi</w:t>
            </w:r>
            <w:proofErr w:type="spellEnd"/>
            <w:r w:rsidRPr="00880A57">
              <w:rPr>
                <w:rFonts w:asciiTheme="minorHAnsi" w:hAnsiTheme="minorHAnsi" w:cstheme="minorHAnsi"/>
                <w:b/>
                <w:sz w:val="24"/>
              </w:rPr>
              <w:t xml:space="preserve"> care </w:t>
            </w:r>
            <w:r w:rsidRPr="00F27008">
              <w:rPr>
                <w:rFonts w:asciiTheme="minorHAnsi" w:hAnsiTheme="minorHAnsi" w:cstheme="minorHAnsi"/>
                <w:b/>
                <w:sz w:val="24"/>
              </w:rPr>
              <w:t>și-au desfășurat sau</w:t>
            </w:r>
            <w:r>
              <w:rPr>
                <w:rFonts w:asciiTheme="minorHAnsi" w:hAnsiTheme="minorHAnsi" w:cstheme="minorHAnsi"/>
                <w:b/>
                <w:sz w:val="24"/>
              </w:rPr>
              <w:t xml:space="preserv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desfăşoară</w:t>
            </w:r>
            <w:proofErr w:type="spellEnd"/>
            <w:r w:rsidRPr="00880A57">
              <w:rPr>
                <w:rFonts w:asciiTheme="minorHAnsi" w:hAnsiTheme="minorHAnsi" w:cstheme="minorHAnsi"/>
                <w:b/>
                <w:sz w:val="24"/>
              </w:rPr>
              <w:t xml:space="preserve"> activitatea in baza </w:t>
            </w:r>
            <w:proofErr w:type="spellStart"/>
            <w:r w:rsidRPr="00880A57">
              <w:rPr>
                <w:rFonts w:asciiTheme="minorHAnsi" w:hAnsiTheme="minorHAnsi" w:cstheme="minorHAnsi"/>
                <w:b/>
                <w:sz w:val="24"/>
              </w:rPr>
              <w:t>aceluiaşi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aceloraşi</w:t>
            </w:r>
            <w:proofErr w:type="spellEnd"/>
            <w:r w:rsidRPr="00880A57">
              <w:rPr>
                <w:rFonts w:asciiTheme="minorHAnsi" w:hAnsiTheme="minorHAnsi" w:cstheme="minorHAnsi"/>
                <w:b/>
                <w:sz w:val="24"/>
              </w:rPr>
              <w:t xml:space="preserve"> coduri CAEN autorizate la ONRC ca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 cele propuse prin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Planul de Afaceri sau a unor coduri CAEN aferente unor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complementare autorizate la ONRC? </w:t>
            </w:r>
          </w:p>
        </w:tc>
      </w:tr>
      <w:tr w:rsidR="00092B50" w:rsidRPr="00880A57" w14:paraId="3FBC4235" w14:textId="77777777" w:rsidTr="00FA62DC">
        <w:tc>
          <w:tcPr>
            <w:tcW w:w="9348" w:type="dxa"/>
          </w:tcPr>
          <w:p w14:paraId="6F3157FE"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53098F9A"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30D6E92D" w14:textId="77777777" w:rsidR="00092B50" w:rsidRPr="00880A57" w:rsidRDefault="00092B50" w:rsidP="00FA62DC">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F</w:t>
            </w:r>
          </w:p>
        </w:tc>
      </w:tr>
      <w:tr w:rsidR="00092B50" w:rsidRPr="00880A57" w14:paraId="7B601AD6" w14:textId="77777777" w:rsidTr="00FA62DC">
        <w:tc>
          <w:tcPr>
            <w:tcW w:w="9348" w:type="dxa"/>
          </w:tcPr>
          <w:p w14:paraId="3444C372"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0ABE3C"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sistemul RECOM online daca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actionarii</w:t>
            </w:r>
            <w:proofErr w:type="spellEnd"/>
            <w:r w:rsidRPr="00880A57">
              <w:rPr>
                <w:rFonts w:asciiTheme="minorHAnsi" w:hAnsiTheme="minorHAnsi" w:cstheme="minorHAnsi"/>
                <w:sz w:val="24"/>
              </w:rPr>
              <w:t xml:space="preserve"> dețin</w:t>
            </w:r>
            <w:r>
              <w:rPr>
                <w:rFonts w:asciiTheme="minorHAnsi" w:hAnsiTheme="minorHAnsi" w:cstheme="minorHAnsi"/>
                <w:sz w:val="24"/>
              </w:rPr>
              <w:t>/au deținut</w:t>
            </w:r>
            <w:r w:rsidRPr="00880A57">
              <w:rPr>
                <w:rFonts w:asciiTheme="minorHAnsi" w:hAnsiTheme="minorHAnsi" w:cstheme="minorHAnsi"/>
                <w:sz w:val="24"/>
              </w:rPr>
              <w:t xml:space="preserve">, indiferent de procent, părți sociale in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r w:rsidRPr="00F27008">
              <w:rPr>
                <w:rFonts w:asciiTheme="minorHAnsi" w:hAnsiTheme="minorHAnsi" w:cstheme="minorHAnsi"/>
                <w:sz w:val="24"/>
              </w:rPr>
              <w:t xml:space="preserve">și-au desfășurat sau </w:t>
            </w:r>
            <w:proofErr w:type="spellStart"/>
            <w:r w:rsidRPr="00880A57">
              <w:rPr>
                <w:rFonts w:asciiTheme="minorHAnsi" w:hAnsiTheme="minorHAnsi" w:cstheme="minorHAnsi"/>
                <w:sz w:val="24"/>
              </w:rPr>
              <w:t>isi</w:t>
            </w:r>
            <w:proofErr w:type="spellEnd"/>
            <w:r w:rsidRPr="00880A57">
              <w:rPr>
                <w:rFonts w:asciiTheme="minorHAnsi" w:hAnsiTheme="minorHAnsi" w:cstheme="minorHAnsi"/>
                <w:sz w:val="24"/>
              </w:rPr>
              <w:t xml:space="preserve">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14:paraId="3030EB2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w:t>
            </w:r>
          </w:p>
          <w:p w14:paraId="5FB8F09B" w14:textId="7A98C03D"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F –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solicitantul a declarat faptul că niciunul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F27008">
              <w:rPr>
                <w:rFonts w:asciiTheme="minorHAnsi" w:hAnsiTheme="minorHAnsi" w:cstheme="minorHAnsi"/>
                <w:sz w:val="24"/>
              </w:rPr>
              <w:t>acţionari</w:t>
            </w:r>
            <w:proofErr w:type="spellEnd"/>
            <w:r w:rsidRPr="00F27008">
              <w:rPr>
                <w:rFonts w:asciiTheme="minorHAnsi" w:hAnsiTheme="minorHAnsi" w:cstheme="minorHAnsi"/>
                <w:sz w:val="24"/>
              </w:rPr>
              <w:t xml:space="preserve"> nu a </w:t>
            </w:r>
            <w:proofErr w:type="spellStart"/>
            <w:r w:rsidRPr="00F27008">
              <w:rPr>
                <w:rFonts w:asciiTheme="minorHAnsi" w:hAnsiTheme="minorHAnsi" w:cstheme="minorHAnsi"/>
                <w:sz w:val="24"/>
              </w:rPr>
              <w:t>desfăşurat</w:t>
            </w:r>
            <w:proofErr w:type="spellEnd"/>
            <w:r w:rsidRPr="00F27008">
              <w:rPr>
                <w:rFonts w:asciiTheme="minorHAnsi" w:hAnsiTheme="minorHAnsi" w:cstheme="minorHAnsi"/>
                <w:sz w:val="24"/>
              </w:rPr>
              <w:t xml:space="preserve"> aceeași</w:t>
            </w:r>
            <w:r w:rsidRPr="00880A57">
              <w:rPr>
                <w:rFonts w:asciiTheme="minorHAnsi" w:hAnsiTheme="minorHAnsi" w:cstheme="minorHAnsi"/>
                <w:sz w:val="24"/>
              </w:rPr>
              <w:t xml:space="preserve">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sub nicio forma de organizare autorizată.</w:t>
            </w:r>
          </w:p>
          <w:p w14:paraId="54F35D2C"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w:t>
            </w:r>
            <w:proofErr w:type="spellStart"/>
            <w:r w:rsidRPr="00880A57">
              <w:rPr>
                <w:rFonts w:asciiTheme="minorHAnsi" w:hAnsiTheme="minorHAnsi" w:cstheme="minorHAnsi"/>
                <w:sz w:val="24"/>
                <w:szCs w:val="24"/>
              </w:rPr>
              <w:t>solicitantilor</w:t>
            </w:r>
            <w:proofErr w:type="spellEnd"/>
            <w:r w:rsidRPr="00880A57">
              <w:rPr>
                <w:rFonts w:asciiTheme="minorHAnsi" w:hAnsiTheme="minorHAnsi" w:cstheme="minorHAnsi"/>
                <w:sz w:val="24"/>
                <w:szCs w:val="24"/>
              </w:rPr>
              <w:t xml:space="preserve"> CMI/CMV expertul verifica in RECOM pe baza CNP daca medicul titular al CM/CMV  </w:t>
            </w:r>
            <w:proofErr w:type="spellStart"/>
            <w:r w:rsidRPr="00880A57">
              <w:rPr>
                <w:rFonts w:asciiTheme="minorHAnsi" w:hAnsiTheme="minorHAnsi" w:cstheme="minorHAnsi"/>
                <w:sz w:val="24"/>
                <w:szCs w:val="24"/>
              </w:rPr>
              <w:t>deţine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părţi</w:t>
            </w:r>
            <w:proofErr w:type="spellEnd"/>
            <w:r w:rsidRPr="00880A57">
              <w:rPr>
                <w:rFonts w:asciiTheme="minorHAnsi" w:hAnsiTheme="minorHAnsi" w:cstheme="minorHAnsi"/>
                <w:sz w:val="24"/>
                <w:szCs w:val="24"/>
              </w:rPr>
              <w:t xml:space="preserve"> sociale in alte </w:t>
            </w:r>
            <w:proofErr w:type="spellStart"/>
            <w:r w:rsidRPr="00880A57">
              <w:rPr>
                <w:rFonts w:asciiTheme="minorHAnsi" w:hAnsiTheme="minorHAnsi" w:cstheme="minorHAnsi"/>
                <w:sz w:val="24"/>
                <w:szCs w:val="24"/>
              </w:rPr>
              <w:t>societăţi</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desfăşoară</w:t>
            </w:r>
            <w:proofErr w:type="spellEnd"/>
            <w:r w:rsidRPr="00880A57">
              <w:rPr>
                <w:rFonts w:asciiTheme="minorHAnsi" w:hAnsiTheme="minorHAnsi" w:cstheme="minorHAnsi"/>
                <w:sz w:val="24"/>
                <w:szCs w:val="24"/>
              </w:rPr>
              <w:t xml:space="preserve"> activitatea in baza </w:t>
            </w:r>
            <w:proofErr w:type="spellStart"/>
            <w:r w:rsidRPr="00880A57">
              <w:rPr>
                <w:rFonts w:asciiTheme="minorHAnsi" w:hAnsiTheme="minorHAnsi" w:cstheme="minorHAnsi"/>
                <w:sz w:val="24"/>
                <w:szCs w:val="24"/>
              </w:rPr>
              <w:t>aceluiaşi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aceloraşi</w:t>
            </w:r>
            <w:proofErr w:type="spellEnd"/>
            <w:r w:rsidRPr="00880A57">
              <w:rPr>
                <w:rFonts w:asciiTheme="minorHAnsi" w:hAnsiTheme="minorHAnsi" w:cstheme="minorHAnsi"/>
                <w:sz w:val="24"/>
                <w:szCs w:val="24"/>
              </w:rPr>
              <w:t xml:space="preserve"> coduri CAEN autorizate la ONRC ca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 cele propuse prin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Planul de Afaceri sau a unor coduri CAEN aferente unor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complementare autorizate la ONRC</w:t>
            </w:r>
          </w:p>
          <w:p w14:paraId="174A4C4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pe parcursul verificării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se constată că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unul dintre </w:t>
            </w:r>
            <w:proofErr w:type="spellStart"/>
            <w:r w:rsidRPr="00880A57">
              <w:rPr>
                <w:rFonts w:asciiTheme="minorHAnsi" w:hAnsiTheme="minorHAnsi" w:cstheme="minorHAnsi"/>
                <w:sz w:val="24"/>
              </w:rPr>
              <w:t>asociaţi</w:t>
            </w:r>
            <w:proofErr w:type="spellEnd"/>
            <w:r w:rsidRPr="00880A57">
              <w:rPr>
                <w:rFonts w:asciiTheme="minorHAnsi" w:hAnsiTheme="minorHAnsi" w:cstheme="minorHAnsi"/>
                <w:sz w:val="24"/>
              </w:rPr>
              <w:t xml:space="preserve"> / </w:t>
            </w:r>
            <w:proofErr w:type="spellStart"/>
            <w:r w:rsidRPr="00F27008">
              <w:rPr>
                <w:rFonts w:asciiTheme="minorHAnsi" w:hAnsiTheme="minorHAnsi" w:cstheme="minorHAnsi"/>
                <w:sz w:val="24"/>
              </w:rPr>
              <w:t>acţionari</w:t>
            </w:r>
            <w:proofErr w:type="spellEnd"/>
            <w:r w:rsidRPr="00F27008">
              <w:rPr>
                <w:rFonts w:asciiTheme="minorHAnsi" w:hAnsiTheme="minorHAnsi" w:cstheme="minorHAnsi"/>
                <w:sz w:val="24"/>
              </w:rPr>
              <w:t xml:space="preserve"> a </w:t>
            </w:r>
            <w:proofErr w:type="spellStart"/>
            <w:r w:rsidRPr="00F27008">
              <w:rPr>
                <w:rFonts w:asciiTheme="minorHAnsi" w:hAnsiTheme="minorHAnsi" w:cstheme="minorHAnsi"/>
                <w:sz w:val="24"/>
              </w:rPr>
              <w:t>desfăşurat</w:t>
            </w:r>
            <w:proofErr w:type="spellEnd"/>
            <w:r w:rsidRPr="00F27008">
              <w:rPr>
                <w:rFonts w:asciiTheme="minorHAnsi" w:hAnsiTheme="minorHAnsi" w:cstheme="minorHAnsi"/>
                <w:sz w:val="24"/>
              </w:rPr>
              <w:t xml:space="preserve"> aceeași</w:t>
            </w:r>
            <w:r w:rsidRPr="00880A57">
              <w:rPr>
                <w:rFonts w:asciiTheme="minorHAnsi" w:hAnsiTheme="minorHAnsi" w:cstheme="minorHAnsi"/>
                <w:sz w:val="24"/>
              </w:rPr>
              <w:t xml:space="preserve"> activitate sau activități complementare cu activitatea/</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aferentă/aferente codului /codurilor CAEN propus/propuse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sub o formă de organizare autorizată,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va fi declarată neeligibilă. </w:t>
            </w:r>
          </w:p>
          <w:p w14:paraId="185D4432" w14:textId="77777777" w:rsidR="00092B50" w:rsidRPr="00880A57" w:rsidRDefault="00092B50" w:rsidP="00FA62DC">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Dacă DA, cererea de finanţare este eligibila, dacă NU cererea de finanţare va fi declarată neeligibilă dar se continuă verificarea eligibilităţii.</w:t>
            </w:r>
          </w:p>
          <w:p w14:paraId="4D0DE411" w14:textId="77777777" w:rsidR="00092B50" w:rsidRPr="00880A57" w:rsidRDefault="00092B50" w:rsidP="00FA62D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Atentie</w:t>
            </w:r>
            <w:proofErr w:type="spellEnd"/>
            <w:r w:rsidRPr="00880A57">
              <w:rPr>
                <w:rFonts w:asciiTheme="minorHAnsi" w:hAnsiTheme="minorHAnsi" w:cstheme="minorHAnsi"/>
                <w:sz w:val="24"/>
              </w:rPr>
              <w:t xml:space="preserve"> –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 daca aceasta </w:t>
            </w:r>
            <w:proofErr w:type="spellStart"/>
            <w:r w:rsidRPr="00880A57">
              <w:rPr>
                <w:rFonts w:asciiTheme="minorHAnsi" w:hAnsiTheme="minorHAnsi" w:cstheme="minorHAnsi"/>
                <w:sz w:val="24"/>
              </w:rPr>
              <w:t>situatie</w:t>
            </w:r>
            <w:proofErr w:type="spellEnd"/>
            <w:r w:rsidRPr="00880A57">
              <w:rPr>
                <w:rFonts w:asciiTheme="minorHAnsi" w:hAnsiTheme="minorHAnsi" w:cstheme="minorHAnsi"/>
                <w:sz w:val="24"/>
              </w:rPr>
              <w:t xml:space="preserve"> este identificata pentru minimum un cod CAEN din cel/cele propuse  prin CF/Plan de afaceri.</w:t>
            </w:r>
          </w:p>
          <w:p w14:paraId="28F338F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Această verificare nu se aplică în cazul în care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solicitantului au avut exclusiv calitatea de </w:t>
            </w:r>
            <w:proofErr w:type="spellStart"/>
            <w:r w:rsidRPr="00880A57">
              <w:rPr>
                <w:rFonts w:asciiTheme="minorHAnsi" w:hAnsiTheme="minorHAnsi" w:cstheme="minorHAnsi"/>
                <w:sz w:val="24"/>
              </w:rPr>
              <w:t>angajaţi</w:t>
            </w:r>
            <w:proofErr w:type="spellEnd"/>
            <w:r w:rsidRPr="00880A57">
              <w:rPr>
                <w:rFonts w:asciiTheme="minorHAnsi" w:hAnsiTheme="minorHAnsi" w:cstheme="minorHAnsi"/>
                <w:sz w:val="24"/>
              </w:rPr>
              <w:t xml:space="preserve"> în cadrul unei forme de organizare autorizate care a </w:t>
            </w:r>
            <w:proofErr w:type="spellStart"/>
            <w:r w:rsidRPr="00880A57">
              <w:rPr>
                <w:rFonts w:asciiTheme="minorHAnsi" w:hAnsiTheme="minorHAnsi" w:cstheme="minorHAnsi"/>
                <w:sz w:val="24"/>
              </w:rPr>
              <w:t>desfăşurat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aceeaşi</w:t>
            </w:r>
            <w:proofErr w:type="spellEnd"/>
            <w:r w:rsidRPr="00880A57">
              <w:rPr>
                <w:rFonts w:asciiTheme="minorHAnsi" w:hAnsiTheme="minorHAnsi" w:cstheme="minorHAnsi"/>
                <w:sz w:val="24"/>
              </w:rPr>
              <w:t xml:space="preserve"> activitate cu cea propusă prin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o activitate complementară.</w:t>
            </w:r>
          </w:p>
          <w:p w14:paraId="15DD3EF0" w14:textId="77777777" w:rsidR="00092B50" w:rsidRPr="00880A57" w:rsidRDefault="00092B50" w:rsidP="00FA62DC">
            <w:pPr>
              <w:spacing w:before="120" w:after="120" w:line="240" w:lineRule="auto"/>
              <w:jc w:val="both"/>
              <w:rPr>
                <w:rFonts w:asciiTheme="minorHAnsi" w:hAnsiTheme="minorHAnsi" w:cstheme="minorHAnsi"/>
                <w:sz w:val="24"/>
                <w:szCs w:val="24"/>
                <w:lang w:val="x-none" w:eastAsia="x-none"/>
              </w:rPr>
            </w:pPr>
            <w:r w:rsidRPr="00880A57">
              <w:rPr>
                <w:rFonts w:asciiTheme="minorHAnsi" w:hAnsiTheme="minorHAnsi" w:cstheme="minorHAnsi"/>
                <w:sz w:val="24"/>
                <w:lang w:val="x-none"/>
              </w:rPr>
              <w:t xml:space="preserve">Prin activitate complementară se înțelege activitatea care se </w:t>
            </w:r>
            <w:proofErr w:type="spellStart"/>
            <w:r w:rsidRPr="00880A57">
              <w:rPr>
                <w:rFonts w:asciiTheme="minorHAnsi" w:hAnsiTheme="minorHAnsi" w:cstheme="minorHAnsi"/>
                <w:sz w:val="24"/>
                <w:lang w:val="x-none"/>
              </w:rPr>
              <w:t>desfăşoară</w:t>
            </w:r>
            <w:proofErr w:type="spellEnd"/>
            <w:r w:rsidRPr="00880A57">
              <w:rPr>
                <w:rFonts w:asciiTheme="minorHAnsi" w:hAnsiTheme="minorHAnsi" w:cstheme="minorHAnsi"/>
                <w:sz w:val="24"/>
                <w:lang w:val="x-none"/>
              </w:rPr>
              <w:t xml:space="preserve"> în scopul completării/ dezvoltării/ optimizării </w:t>
            </w:r>
            <w:proofErr w:type="spellStart"/>
            <w:r w:rsidRPr="00880A57">
              <w:rPr>
                <w:rFonts w:asciiTheme="minorHAnsi" w:hAnsiTheme="minorHAnsi" w:cstheme="minorHAnsi"/>
                <w:sz w:val="24"/>
                <w:lang w:val="x-none"/>
              </w:rPr>
              <w:t>activităţii</w:t>
            </w:r>
            <w:proofErr w:type="spellEnd"/>
            <w:r w:rsidRPr="00880A57">
              <w:rPr>
                <w:rFonts w:asciiTheme="minorHAnsi" w:hAnsiTheme="minorHAnsi" w:cstheme="minorHAnsi"/>
                <w:sz w:val="24"/>
                <w:lang w:val="x-none"/>
              </w:rPr>
              <w:t xml:space="preserve"> principale sau </w:t>
            </w:r>
            <w:proofErr w:type="spellStart"/>
            <w:r w:rsidRPr="00880A57">
              <w:rPr>
                <w:rFonts w:asciiTheme="minorHAnsi" w:hAnsiTheme="minorHAnsi" w:cstheme="minorHAnsi"/>
                <w:sz w:val="24"/>
                <w:lang w:val="x-none"/>
              </w:rPr>
              <w:t>activitatii</w:t>
            </w:r>
            <w:proofErr w:type="spellEnd"/>
            <w:r w:rsidRPr="00880A57">
              <w:rPr>
                <w:rFonts w:asciiTheme="minorHAnsi" w:hAnsiTheme="minorHAnsi" w:cstheme="minorHAnsi"/>
                <w:sz w:val="24"/>
                <w:lang w:val="x-none"/>
              </w:rPr>
              <w:t xml:space="preserve"> de bază a solicitantului (pentru care are codurile CAEN autorizate), </w:t>
            </w:r>
            <w:proofErr w:type="spellStart"/>
            <w:r w:rsidRPr="00880A57">
              <w:rPr>
                <w:rFonts w:asciiTheme="minorHAnsi" w:hAnsiTheme="minorHAnsi" w:cstheme="minorHAnsi"/>
                <w:sz w:val="24"/>
                <w:lang w:val="x-none"/>
              </w:rPr>
              <w:t>desfăşurată</w:t>
            </w:r>
            <w:proofErr w:type="spellEnd"/>
            <w:r w:rsidRPr="00880A57">
              <w:rPr>
                <w:rFonts w:asciiTheme="minorHAnsi" w:hAnsiTheme="minorHAnsi" w:cstheme="minorHAnsi"/>
                <w:sz w:val="24"/>
                <w:lang w:val="x-none"/>
              </w:rPr>
              <w:t xml:space="preserve"> de acesta anterior depunerii proiectului</w:t>
            </w:r>
          </w:p>
          <w:p w14:paraId="63C4438B" w14:textId="77777777" w:rsidR="00092B50" w:rsidRPr="00880A57" w:rsidRDefault="00092B50" w:rsidP="00FA62DC">
            <w:pPr>
              <w:spacing w:before="120" w:after="120" w:line="240" w:lineRule="auto"/>
              <w:jc w:val="both"/>
              <w:rPr>
                <w:rFonts w:asciiTheme="minorHAnsi" w:hAnsiTheme="minorHAnsi" w:cstheme="minorHAnsi"/>
                <w:sz w:val="24"/>
                <w:lang w:val="x-none"/>
              </w:rPr>
            </w:pPr>
          </w:p>
        </w:tc>
      </w:tr>
    </w:tbl>
    <w:p w14:paraId="30F280CC" w14:textId="77777777" w:rsidR="00092B50" w:rsidRPr="00880A57" w:rsidRDefault="00092B50" w:rsidP="00092B50">
      <w:pPr>
        <w:spacing w:before="120" w:after="120" w:line="240" w:lineRule="auto"/>
        <w:rPr>
          <w:rFonts w:asciiTheme="minorHAnsi" w:hAnsiTheme="minorHAnsi" w:cstheme="minorHAnsi"/>
          <w:b/>
          <w:sz w:val="24"/>
        </w:rPr>
      </w:pPr>
    </w:p>
    <w:p w14:paraId="6243F217" w14:textId="77777777" w:rsidR="00092B50" w:rsidRPr="00880A57" w:rsidRDefault="00092B50" w:rsidP="00092B50">
      <w:pPr>
        <w:tabs>
          <w:tab w:val="left" w:pos="180"/>
          <w:tab w:val="left" w:pos="360"/>
        </w:tabs>
        <w:spacing w:line="259" w:lineRule="auto"/>
        <w:jc w:val="both"/>
        <w:rPr>
          <w:rFonts w:asciiTheme="minorHAnsi" w:hAnsiTheme="minorHAnsi" w:cstheme="minorHAnsi"/>
          <w:b/>
          <w:sz w:val="24"/>
        </w:rPr>
      </w:pPr>
      <w:r w:rsidRPr="00880A57">
        <w:rPr>
          <w:rFonts w:asciiTheme="minorHAnsi" w:hAnsiTheme="minorHAnsi" w:cstheme="minorHAnsi"/>
          <w:b/>
          <w:sz w:val="24"/>
        </w:rPr>
        <w:t xml:space="preserve">EG 5  Micro-întreprinderile și întreprinderile mici, atât cele existente cât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cele nou </w:t>
      </w:r>
      <w:proofErr w:type="spellStart"/>
      <w:r w:rsidRPr="00880A57">
        <w:rPr>
          <w:rFonts w:asciiTheme="minorHAnsi" w:hAnsiTheme="minorHAnsi" w:cstheme="minorHAnsi"/>
          <w:b/>
          <w:sz w:val="24"/>
        </w:rPr>
        <w:t>înfiinţate</w:t>
      </w:r>
      <w:proofErr w:type="spellEnd"/>
      <w:r w:rsidRPr="00880A57">
        <w:rPr>
          <w:rFonts w:asciiTheme="minorHAnsi" w:hAnsiTheme="minorHAnsi" w:cstheme="minorHAnsi"/>
          <w:b/>
          <w:sz w:val="24"/>
        </w:rPr>
        <w:t xml:space="preserve"> (start-</w:t>
      </w:r>
      <w:proofErr w:type="spellStart"/>
      <w:r w:rsidRPr="00880A57">
        <w:rPr>
          <w:rFonts w:asciiTheme="minorHAnsi" w:hAnsiTheme="minorHAnsi" w:cstheme="minorHAnsi"/>
          <w:b/>
          <w:sz w:val="24"/>
        </w:rPr>
        <w:t>up</w:t>
      </w:r>
      <w:proofErr w:type="spellEnd"/>
      <w:r w:rsidRPr="00880A57">
        <w:rPr>
          <w:rFonts w:asciiTheme="minorHAnsi" w:hAnsiTheme="minorHAnsi" w:cstheme="minorHAnsi"/>
          <w:b/>
          <w:sz w:val="24"/>
        </w:rPr>
        <w:t xml:space="preserve">), trebuie să fie înregistrate la ONRC sau </w:t>
      </w:r>
      <w:proofErr w:type="spellStart"/>
      <w:r w:rsidRPr="00880A57">
        <w:rPr>
          <w:rFonts w:asciiTheme="minorHAnsi" w:hAnsiTheme="minorHAnsi" w:cstheme="minorHAnsi"/>
          <w:b/>
          <w:sz w:val="24"/>
        </w:rPr>
        <w:t>inregistrate</w:t>
      </w:r>
      <w:proofErr w:type="spellEnd"/>
      <w:r w:rsidRPr="00880A57">
        <w:rPr>
          <w:rFonts w:asciiTheme="minorHAnsi" w:hAnsiTheme="minorHAnsi" w:cstheme="minorHAnsi"/>
          <w:b/>
          <w:sz w:val="24"/>
        </w:rPr>
        <w:t xml:space="preserve"> ca CMI/CMV iar sediul social sau punctul/ punctele de lucru unde se </w:t>
      </w:r>
      <w:proofErr w:type="spellStart"/>
      <w:r w:rsidRPr="00880A57">
        <w:rPr>
          <w:rFonts w:asciiTheme="minorHAnsi" w:hAnsiTheme="minorHAnsi" w:cstheme="minorHAnsi"/>
          <w:b/>
          <w:sz w:val="24"/>
        </w:rPr>
        <w:t>implementeaza</w:t>
      </w:r>
      <w:proofErr w:type="spellEnd"/>
      <w:r w:rsidRPr="00880A57">
        <w:rPr>
          <w:rFonts w:asciiTheme="minorHAnsi" w:hAnsiTheme="minorHAnsi" w:cstheme="minorHAnsi"/>
          <w:b/>
          <w:sz w:val="24"/>
        </w:rPr>
        <w:t xml:space="preserve"> proiectul propus trebuie să fie amplasate în teritoriul GAL.</w:t>
      </w:r>
    </w:p>
    <w:tbl>
      <w:tblPr>
        <w:tblStyle w:val="Tabelgril"/>
        <w:tblW w:w="0" w:type="auto"/>
        <w:tblLook w:val="04A0" w:firstRow="1" w:lastRow="0" w:firstColumn="1" w:lastColumn="0" w:noHBand="0" w:noVBand="1"/>
      </w:tblPr>
      <w:tblGrid>
        <w:gridCol w:w="9348"/>
      </w:tblGrid>
      <w:tr w:rsidR="00092B50" w:rsidRPr="00880A57" w14:paraId="1CBFBB34" w14:textId="77777777" w:rsidTr="00FA62DC">
        <w:tc>
          <w:tcPr>
            <w:tcW w:w="9348" w:type="dxa"/>
          </w:tcPr>
          <w:p w14:paraId="63AB5058"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3E3620B4" w14:textId="77777777" w:rsidR="00092B50" w:rsidRPr="00880A57" w:rsidRDefault="00092B50" w:rsidP="00FA62D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3D915FF9"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lang w:val="it-IT"/>
              </w:rPr>
              <w:t>Documente pe care solicitanții trebuie să le prezinte pentru terenurile și clădirile aferente obiectivelor prevăzute în Planul de afaceri</w:t>
            </w:r>
          </w:p>
          <w:p w14:paraId="0D1BB15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p w14:paraId="7A6F474B"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 se scrie obligatoriu codul de identificare fiscală.</w:t>
            </w:r>
          </w:p>
          <w:p w14:paraId="1A0F0FA5"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Hotărâre judecătorească definitivă pronunţată pe baza actului de constituire și a statutului propriu în cazul Societăţilor agricole, însoțită de Statutul Societății agricole;</w:t>
            </w:r>
          </w:p>
          <w:p w14:paraId="4ED7E91C"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Act constitutiv pentru Societatea cooperativă agricolă</w:t>
            </w:r>
          </w:p>
          <w:p w14:paraId="4C16AB8A"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5F5888">
              <w:rPr>
                <w:rFonts w:asciiTheme="minorHAnsi" w:hAnsiTheme="minorHAnsi" w:cstheme="minorHAnsi"/>
                <w:sz w:val="24"/>
                <w:szCs w:val="24"/>
                <w:lang w:val="it-IT"/>
              </w:rPr>
              <w:t>Alte documente care atesta forma de organizare</w:t>
            </w:r>
          </w:p>
        </w:tc>
      </w:tr>
      <w:tr w:rsidR="00092B50" w:rsidRPr="00880A57" w14:paraId="56BC4651" w14:textId="77777777" w:rsidTr="00FA62DC">
        <w:tc>
          <w:tcPr>
            <w:tcW w:w="9348" w:type="dxa"/>
          </w:tcPr>
          <w:p w14:paraId="027D8D37"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59F29DC" w14:textId="77777777" w:rsidR="00092B50"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Se verifică </w:t>
            </w:r>
            <w:r w:rsidRPr="005F5888">
              <w:rPr>
                <w:rFonts w:asciiTheme="minorHAnsi" w:eastAsia="Times New Roman" w:hAnsiTheme="minorHAnsi" w:cstheme="minorHAnsi"/>
                <w:sz w:val="24"/>
                <w:szCs w:val="24"/>
                <w:lang w:val="it-IT"/>
              </w:rPr>
              <w:t>in ONRC si in documentele aferente CMI/CMV precum si in Planul de afaceri si Cererea de finantare dacă solicitantul este inregistrat conform criteriului cu sediul social sau</w:t>
            </w:r>
            <w:r w:rsidRPr="005F5888">
              <w:rPr>
                <w:rFonts w:asciiTheme="minorHAnsi" w:hAnsiTheme="minorHAnsi" w:cstheme="minorHAnsi"/>
                <w:sz w:val="24"/>
                <w:lang w:val="it-IT"/>
              </w:rPr>
              <w:t xml:space="preserve"> punctul/punctele  de lucru aferente obiectivelor prevăzute în Planul de afaceri </w:t>
            </w:r>
            <w:r w:rsidRPr="005F5888">
              <w:rPr>
                <w:rFonts w:asciiTheme="minorHAnsi" w:hAnsiTheme="minorHAnsi" w:cstheme="minorHAnsi"/>
                <w:sz w:val="24"/>
                <w:szCs w:val="24"/>
                <w:lang w:val="it-IT"/>
              </w:rPr>
              <w:t>(unde se propune implementarea proiectului)</w:t>
            </w:r>
            <w:r w:rsidRPr="005F5888">
              <w:rPr>
                <w:rFonts w:asciiTheme="minorHAnsi" w:eastAsia="Times New Roman" w:hAnsiTheme="minorHAnsi" w:cstheme="minorHAnsi"/>
                <w:sz w:val="24"/>
                <w:szCs w:val="24"/>
                <w:lang w:val="it-IT"/>
              </w:rPr>
              <w:t xml:space="preserve"> </w:t>
            </w:r>
            <w:r w:rsidRPr="005F5888">
              <w:rPr>
                <w:rFonts w:asciiTheme="minorHAnsi" w:hAnsiTheme="minorHAnsi" w:cstheme="minorHAnsi"/>
                <w:sz w:val="24"/>
                <w:lang w:val="it-IT"/>
              </w:rPr>
              <w:t xml:space="preserve">sunt amplasate in teritoriul GAL. </w:t>
            </w:r>
          </w:p>
          <w:p w14:paraId="66159D36" w14:textId="77777777" w:rsidR="00092B50" w:rsidRPr="005F5888" w:rsidRDefault="00092B50" w:rsidP="00FA62DC">
            <w:pPr>
              <w:spacing w:before="120" w:after="120" w:line="240" w:lineRule="auto"/>
              <w:jc w:val="both"/>
              <w:rPr>
                <w:rFonts w:asciiTheme="minorHAnsi" w:hAnsiTheme="minorHAnsi" w:cstheme="minorHAnsi"/>
                <w:sz w:val="24"/>
                <w:lang w:val="it-IT"/>
              </w:rPr>
            </w:pPr>
            <w:r>
              <w:rPr>
                <w:rFonts w:asciiTheme="minorHAnsi" w:hAnsiTheme="minorHAnsi" w:cstheme="minorHAnsi"/>
              </w:rPr>
              <w:t xml:space="preserve">Atenție! </w:t>
            </w:r>
            <w:r w:rsidRPr="006237CA">
              <w:rPr>
                <w:rFonts w:asciiTheme="minorHAnsi" w:hAnsiTheme="minorHAnsi" w:cstheme="minorHAnsi"/>
              </w:rPr>
              <w:t xml:space="preserve">În situația  în care solicitantul nu are deschis punctul de lucru unde se va realiza </w:t>
            </w:r>
            <w:r>
              <w:rPr>
                <w:rFonts w:asciiTheme="minorHAnsi" w:hAnsiTheme="minorHAnsi" w:cstheme="minorHAnsi"/>
              </w:rPr>
              <w:t>proiectul</w:t>
            </w:r>
            <w:r w:rsidRPr="006237CA">
              <w:rPr>
                <w:rFonts w:asciiTheme="minorHAnsi" w:hAnsiTheme="minorHAnsi" w:cstheme="minorHAnsi"/>
              </w:rPr>
              <w:t xml:space="preserve"> – la momentul depunerii proiectului, sediul social trebuie să fie în teritoriul GAL la momentul depunerii </w:t>
            </w:r>
            <w:r>
              <w:rPr>
                <w:rFonts w:asciiTheme="minorHAnsi" w:hAnsiTheme="minorHAnsi" w:cstheme="minorHAnsi"/>
              </w:rPr>
              <w:t xml:space="preserve">Cererii de </w:t>
            </w:r>
            <w:proofErr w:type="spellStart"/>
            <w:r>
              <w:rPr>
                <w:rFonts w:asciiTheme="minorHAnsi" w:hAnsiTheme="minorHAnsi" w:cstheme="minorHAnsi"/>
              </w:rPr>
              <w:t>Finantare</w:t>
            </w:r>
            <w:proofErr w:type="spellEnd"/>
            <w:r>
              <w:rPr>
                <w:rFonts w:asciiTheme="minorHAnsi" w:hAnsiTheme="minorHAnsi" w:cstheme="minorHAnsi"/>
              </w:rPr>
              <w:t xml:space="preserve">. </w:t>
            </w:r>
          </w:p>
          <w:p w14:paraId="663D0B9D" w14:textId="77777777" w:rsidR="00092B50" w:rsidRPr="00880A57" w:rsidRDefault="00092B50" w:rsidP="00FA62D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Declaraţie</w:t>
            </w:r>
            <w:proofErr w:type="spellEnd"/>
            <w:r w:rsidRPr="00880A57">
              <w:rPr>
                <w:rFonts w:asciiTheme="minorHAnsi" w:hAnsiTheme="minorHAnsi" w:cstheme="minorHAnsi"/>
                <w:sz w:val="24"/>
              </w:rPr>
              <w:t xml:space="preserve"> pe propria răspundere a solicitantului </w:t>
            </w:r>
          </w:p>
          <w:p w14:paraId="4EF36E8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punctul de lucru aferent investiției vizate de proiect nu este constituit la momentul depunerii Cererii de Finanțare, expertul verifica  existenta angajamentului din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ca-l va deschide teritoriul GAL</w:t>
            </w:r>
          </w:p>
          <w:p w14:paraId="6BE54CB2"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aceasta devine neeligibilă. </w:t>
            </w:r>
          </w:p>
        </w:tc>
      </w:tr>
    </w:tbl>
    <w:p w14:paraId="0FE282CC" w14:textId="77777777" w:rsidR="00092B50" w:rsidRPr="00880A57" w:rsidRDefault="00092B50" w:rsidP="00092B50">
      <w:pPr>
        <w:spacing w:before="120" w:after="120" w:line="240" w:lineRule="auto"/>
        <w:rPr>
          <w:rFonts w:asciiTheme="minorHAnsi" w:hAnsiTheme="minorHAnsi" w:cstheme="minorHAnsi"/>
          <w:b/>
          <w:i/>
          <w:sz w:val="24"/>
        </w:rPr>
      </w:pPr>
    </w:p>
    <w:p w14:paraId="7FC078C3" w14:textId="77777777" w:rsidR="00092B50" w:rsidRPr="00880A57" w:rsidRDefault="00092B50" w:rsidP="00092B50">
      <w:pPr>
        <w:spacing w:before="120" w:after="120" w:line="240" w:lineRule="auto"/>
        <w:rPr>
          <w:rFonts w:asciiTheme="minorHAnsi" w:hAnsiTheme="minorHAnsi" w:cstheme="minorHAnsi"/>
          <w:b/>
          <w:i/>
          <w:sz w:val="24"/>
        </w:rPr>
      </w:pPr>
    </w:p>
    <w:p w14:paraId="15E5DAF0" w14:textId="77777777" w:rsidR="00092B50" w:rsidRPr="00880A57" w:rsidRDefault="00092B50" w:rsidP="00092B50">
      <w:pPr>
        <w:spacing w:before="120" w:after="120" w:line="240" w:lineRule="auto"/>
        <w:rPr>
          <w:rFonts w:asciiTheme="minorHAnsi" w:hAnsiTheme="minorHAnsi" w:cstheme="minorHAnsi"/>
          <w:b/>
          <w:i/>
          <w:sz w:val="24"/>
        </w:rPr>
      </w:pPr>
    </w:p>
    <w:p w14:paraId="2E0CD3AC" w14:textId="77777777" w:rsidR="00092B50" w:rsidRPr="00880A57" w:rsidRDefault="00092B50" w:rsidP="00092B50">
      <w:pPr>
        <w:spacing w:before="120" w:after="120" w:line="240" w:lineRule="auto"/>
        <w:rPr>
          <w:rFonts w:asciiTheme="minorHAnsi" w:hAnsiTheme="minorHAnsi" w:cstheme="minorHAnsi"/>
          <w:b/>
          <w:sz w:val="24"/>
        </w:rPr>
      </w:pPr>
    </w:p>
    <w:p w14:paraId="3D2146F3" w14:textId="77777777" w:rsidR="00092B50" w:rsidRPr="00880A57" w:rsidRDefault="00092B50" w:rsidP="00092B50">
      <w:pPr>
        <w:spacing w:before="120" w:after="120" w:line="240" w:lineRule="auto"/>
        <w:rPr>
          <w:rFonts w:asciiTheme="minorHAnsi" w:hAnsiTheme="minorHAnsi" w:cstheme="minorHAnsi"/>
          <w:b/>
          <w:i/>
          <w:sz w:val="24"/>
        </w:rPr>
      </w:pPr>
    </w:p>
    <w:p w14:paraId="40ABAD79" w14:textId="77777777" w:rsidR="00092B50" w:rsidRPr="00880A57" w:rsidRDefault="00092B50" w:rsidP="00092B50">
      <w:pPr>
        <w:spacing w:before="120" w:after="120" w:line="240" w:lineRule="auto"/>
        <w:rPr>
          <w:rFonts w:asciiTheme="minorHAnsi" w:hAnsiTheme="minorHAnsi" w:cstheme="minorHAnsi"/>
          <w:b/>
          <w:i/>
          <w:sz w:val="24"/>
        </w:rPr>
      </w:pPr>
    </w:p>
    <w:p w14:paraId="152AC297" w14:textId="77777777" w:rsidR="00092B50" w:rsidRPr="00880A57" w:rsidRDefault="00092B50" w:rsidP="00092B5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6  - Solicitantul a propus o </w:t>
      </w:r>
      <w:proofErr w:type="spellStart"/>
      <w:r w:rsidRPr="00880A57">
        <w:rPr>
          <w:rFonts w:asciiTheme="minorHAnsi" w:hAnsiTheme="minorHAnsi" w:cstheme="minorHAnsi"/>
          <w:b/>
          <w:sz w:val="24"/>
        </w:rPr>
        <w:t>investiţie</w:t>
      </w:r>
      <w:proofErr w:type="spellEnd"/>
      <w:r w:rsidRPr="00880A57">
        <w:rPr>
          <w:rFonts w:asciiTheme="minorHAnsi" w:hAnsiTheme="minorHAnsi" w:cstheme="minorHAnsi"/>
          <w:b/>
          <w:sz w:val="24"/>
        </w:rPr>
        <w:t xml:space="preserve"> care este în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specifice aplicabile, respectiv,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w:t>
      </w:r>
    </w:p>
    <w:tbl>
      <w:tblPr>
        <w:tblStyle w:val="Tabelgril"/>
        <w:tblW w:w="0" w:type="auto"/>
        <w:tblLook w:val="04A0" w:firstRow="1" w:lastRow="0" w:firstColumn="1" w:lastColumn="0" w:noHBand="0" w:noVBand="1"/>
      </w:tblPr>
      <w:tblGrid>
        <w:gridCol w:w="9348"/>
      </w:tblGrid>
      <w:tr w:rsidR="00092B50" w:rsidRPr="00880A57" w14:paraId="26EDB99E" w14:textId="77777777" w:rsidTr="00FA62DC">
        <w:tc>
          <w:tcPr>
            <w:tcW w:w="9348" w:type="dxa"/>
            <w:shd w:val="clear" w:color="auto" w:fill="BFBFBF" w:themeFill="background1" w:themeFillShade="BF"/>
          </w:tcPr>
          <w:p w14:paraId="2477E736" w14:textId="77777777"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6.1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p>
        </w:tc>
      </w:tr>
      <w:tr w:rsidR="00092B50" w:rsidRPr="00880A57" w14:paraId="204051B3" w14:textId="77777777" w:rsidTr="00FA62DC">
        <w:tc>
          <w:tcPr>
            <w:tcW w:w="9348" w:type="dxa"/>
          </w:tcPr>
          <w:p w14:paraId="08F6A251"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78BDAE9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Planul de afaceri</w:t>
            </w:r>
          </w:p>
          <w:p w14:paraId="1FDF439A" w14:textId="77777777" w:rsidR="00092B50"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w:t>
            </w:r>
          </w:p>
          <w:p w14:paraId="53312AB5" w14:textId="5113CBA3" w:rsidR="00092B50" w:rsidRPr="005F5888" w:rsidRDefault="00092B50" w:rsidP="00FA62DC">
            <w:pPr>
              <w:spacing w:before="120" w:after="120" w:line="240" w:lineRule="auto"/>
              <w:rPr>
                <w:rFonts w:asciiTheme="minorHAnsi" w:hAnsiTheme="minorHAnsi" w:cstheme="minorHAnsi"/>
                <w:sz w:val="24"/>
              </w:rPr>
            </w:pPr>
            <w:r w:rsidRPr="005F5888">
              <w:rPr>
                <w:rFonts w:asciiTheme="minorHAnsi" w:hAnsiTheme="minorHAnsi" w:cstheme="minorHAnsi"/>
                <w:sz w:val="24"/>
              </w:rPr>
              <w:t xml:space="preserve">Aviz specific privind amplasamentul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funcţionarea</w:t>
            </w:r>
            <w:proofErr w:type="spellEnd"/>
            <w:r w:rsidRPr="005F5888">
              <w:rPr>
                <w:rFonts w:asciiTheme="minorHAnsi" w:hAnsiTheme="minorHAnsi" w:cstheme="minorHAnsi"/>
                <w:sz w:val="24"/>
              </w:rPr>
              <w:t xml:space="preserve"> obiectivului eliberat de </w:t>
            </w:r>
            <w:r w:rsidRPr="00DE01B6">
              <w:rPr>
                <w:rFonts w:asciiTheme="minorHAnsi" w:hAnsiTheme="minorHAnsi" w:cstheme="minorHAnsi"/>
                <w:sz w:val="24"/>
                <w:szCs w:val="24"/>
              </w:rPr>
              <w:t xml:space="preserve">Ministerul Economiei, </w:t>
            </w:r>
            <w:proofErr w:type="spellStart"/>
            <w:r w:rsidRPr="00DE01B6">
              <w:rPr>
                <w:rFonts w:asciiTheme="minorHAnsi" w:hAnsiTheme="minorHAnsi" w:cstheme="minorHAnsi"/>
                <w:sz w:val="24"/>
                <w:szCs w:val="24"/>
              </w:rPr>
              <w:t>Digitalizarii</w:t>
            </w:r>
            <w:proofErr w:type="spellEnd"/>
            <w:r w:rsidRPr="00DE01B6">
              <w:rPr>
                <w:rFonts w:asciiTheme="minorHAnsi" w:hAnsiTheme="minorHAnsi" w:cstheme="minorHAnsi"/>
                <w:sz w:val="24"/>
                <w:szCs w:val="24"/>
              </w:rPr>
              <w:t xml:space="preserve">, </w:t>
            </w:r>
            <w:proofErr w:type="spellStart"/>
            <w:r w:rsidRPr="00DE01B6">
              <w:rPr>
                <w:rFonts w:asciiTheme="minorHAnsi" w:hAnsiTheme="minorHAnsi" w:cstheme="minorHAnsi"/>
                <w:sz w:val="24"/>
                <w:szCs w:val="24"/>
              </w:rPr>
              <w:t>Antreprenoriatului</w:t>
            </w:r>
            <w:proofErr w:type="spellEnd"/>
            <w:r w:rsidRPr="00DE01B6">
              <w:rPr>
                <w:rFonts w:asciiTheme="minorHAnsi" w:hAnsiTheme="minorHAnsi" w:cstheme="minorHAnsi"/>
                <w:sz w:val="24"/>
                <w:szCs w:val="24"/>
              </w:rPr>
              <w:t xml:space="preserve"> si Turismului (MEDAT)</w:t>
            </w:r>
            <w:r w:rsidRPr="005F5888">
              <w:rPr>
                <w:rFonts w:asciiTheme="minorHAnsi" w:hAnsiTheme="minorHAnsi" w:cstheme="minorHAnsi"/>
                <w:sz w:val="24"/>
              </w:rPr>
              <w:t xml:space="preserve"> pentru </w:t>
            </w:r>
            <w:proofErr w:type="spellStart"/>
            <w:r w:rsidRPr="005F5888">
              <w:rPr>
                <w:rFonts w:asciiTheme="minorHAnsi" w:hAnsiTheme="minorHAnsi" w:cstheme="minorHAnsi"/>
                <w:sz w:val="24"/>
              </w:rPr>
              <w:t>construcţia</w:t>
            </w:r>
            <w:proofErr w:type="spellEnd"/>
            <w:r w:rsidRPr="005F5888">
              <w:rPr>
                <w:rFonts w:asciiTheme="minorHAnsi" w:hAnsiTheme="minorHAnsi" w:cstheme="minorHAnsi"/>
                <w:sz w:val="24"/>
              </w:rPr>
              <w:t xml:space="preserve"> structurilor de primire turistice cu funcțiuni de cazare sau restaurante clasificate conform Ordinului 65/2013</w:t>
            </w:r>
          </w:p>
        </w:tc>
      </w:tr>
      <w:tr w:rsidR="00092B50" w:rsidRPr="00880A57" w14:paraId="5F57C8D2" w14:textId="77777777" w:rsidTr="00FA62DC">
        <w:tc>
          <w:tcPr>
            <w:tcW w:w="9348" w:type="dxa"/>
          </w:tcPr>
          <w:p w14:paraId="5E8B01BD" w14:textId="77777777" w:rsidR="00092B50"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5CE94F7" w14:textId="77777777" w:rsidR="00092B50" w:rsidRDefault="00092B50" w:rsidP="00FA62DC">
            <w:pPr>
              <w:spacing w:before="120" w:after="120" w:line="240" w:lineRule="auto"/>
              <w:rPr>
                <w:rFonts w:asciiTheme="minorHAnsi" w:hAnsiTheme="minorHAnsi" w:cstheme="minorHAnsi"/>
                <w:b/>
                <w:sz w:val="24"/>
                <w:lang w:val="pt-BR"/>
              </w:rPr>
            </w:pPr>
          </w:p>
          <w:p w14:paraId="31359163" w14:textId="7F780035" w:rsidR="00092B50" w:rsidRPr="005F5888" w:rsidRDefault="00092B50" w:rsidP="00FA62DC">
            <w:pPr>
              <w:spacing w:before="120" w:after="120" w:line="240" w:lineRule="auto"/>
              <w:jc w:val="both"/>
              <w:rPr>
                <w:rFonts w:asciiTheme="minorHAnsi" w:hAnsiTheme="minorHAnsi" w:cstheme="minorHAnsi"/>
                <w:sz w:val="24"/>
                <w:lang w:val="pt-BR"/>
              </w:rPr>
            </w:pPr>
            <w:r w:rsidRPr="005F5888">
              <w:rPr>
                <w:rFonts w:asciiTheme="minorHAnsi" w:hAnsiTheme="minorHAnsi" w:cstheme="minorHAnsi"/>
                <w:sz w:val="24"/>
                <w:lang w:val="pt-BR"/>
              </w:rPr>
              <w:t xml:space="preserve">Solicitantul are obligatia de a depune </w:t>
            </w:r>
            <w:r w:rsidRPr="005F5888">
              <w:rPr>
                <w:rFonts w:asciiTheme="minorHAnsi" w:hAnsiTheme="minorHAnsi" w:cstheme="minorHAnsi"/>
                <w:i/>
                <w:sz w:val="24"/>
                <w:lang w:val="pt-BR"/>
              </w:rPr>
              <w:t xml:space="preserve">Avizul specific privind amplasamentul şi funcţionarea obiectivului eliberat de </w:t>
            </w:r>
            <w:r w:rsidRPr="00DE01B6">
              <w:rPr>
                <w:rFonts w:asciiTheme="minorHAnsi" w:hAnsiTheme="minorHAnsi" w:cstheme="minorHAnsi"/>
                <w:sz w:val="24"/>
                <w:szCs w:val="24"/>
              </w:rPr>
              <w:t xml:space="preserve">Ministerul Economiei, </w:t>
            </w:r>
            <w:proofErr w:type="spellStart"/>
            <w:r w:rsidRPr="00DE01B6">
              <w:rPr>
                <w:rFonts w:asciiTheme="minorHAnsi" w:hAnsiTheme="minorHAnsi" w:cstheme="minorHAnsi"/>
                <w:sz w:val="24"/>
                <w:szCs w:val="24"/>
              </w:rPr>
              <w:t>Digitalizarii</w:t>
            </w:r>
            <w:proofErr w:type="spellEnd"/>
            <w:r w:rsidRPr="00DE01B6">
              <w:rPr>
                <w:rFonts w:asciiTheme="minorHAnsi" w:hAnsiTheme="minorHAnsi" w:cstheme="minorHAnsi"/>
                <w:sz w:val="24"/>
                <w:szCs w:val="24"/>
              </w:rPr>
              <w:t xml:space="preserve">, </w:t>
            </w:r>
            <w:proofErr w:type="spellStart"/>
            <w:r w:rsidRPr="00DE01B6">
              <w:rPr>
                <w:rFonts w:asciiTheme="minorHAnsi" w:hAnsiTheme="minorHAnsi" w:cstheme="minorHAnsi"/>
                <w:sz w:val="24"/>
                <w:szCs w:val="24"/>
              </w:rPr>
              <w:t>Antreprenoriatului</w:t>
            </w:r>
            <w:proofErr w:type="spellEnd"/>
            <w:r w:rsidRPr="00DE01B6">
              <w:rPr>
                <w:rFonts w:asciiTheme="minorHAnsi" w:hAnsiTheme="minorHAnsi" w:cstheme="minorHAnsi"/>
                <w:sz w:val="24"/>
                <w:szCs w:val="24"/>
              </w:rPr>
              <w:t xml:space="preserve"> si Turismului (MEDAT)</w:t>
            </w:r>
            <w:r w:rsidRPr="005F5888">
              <w:rPr>
                <w:rFonts w:asciiTheme="minorHAnsi" w:hAnsiTheme="minorHAnsi" w:cstheme="minorHAnsi"/>
                <w:i/>
                <w:sz w:val="24"/>
                <w:lang w:val="pt-BR"/>
              </w:rPr>
              <w:t xml:space="preserve"> pentru construcţia structurilor de primire turistice cu funcțiuni de cazare sau restaurante clasificate conform Ordinului 65/2013</w:t>
            </w:r>
            <w:r>
              <w:rPr>
                <w:rFonts w:asciiTheme="minorHAnsi" w:hAnsiTheme="minorHAnsi" w:cstheme="minorHAnsi"/>
                <w:i/>
                <w:sz w:val="24"/>
                <w:lang w:val="pt-BR"/>
              </w:rPr>
              <w:t xml:space="preserve"> </w:t>
            </w:r>
            <w:r w:rsidRPr="005F5888">
              <w:rPr>
                <w:rFonts w:asciiTheme="minorHAnsi" w:hAnsiTheme="minorHAnsi" w:cstheme="minorHAnsi"/>
                <w:sz w:val="24"/>
                <w:lang w:val="pt-BR"/>
              </w:rPr>
              <w:t>in etapa de contractare.</w:t>
            </w:r>
          </w:p>
          <w:p w14:paraId="6F174BA5" w14:textId="77777777" w:rsidR="00092B50" w:rsidRDefault="00092B50" w:rsidP="00FA62DC">
            <w:pPr>
              <w:spacing w:before="120" w:after="120" w:line="240" w:lineRule="auto"/>
              <w:jc w:val="both"/>
              <w:rPr>
                <w:rFonts w:asciiTheme="minorHAnsi" w:hAnsiTheme="minorHAnsi" w:cstheme="minorHAnsi"/>
                <w:i/>
                <w:sz w:val="24"/>
                <w:lang w:val="pt-BR"/>
              </w:rPr>
            </w:pPr>
            <w:r>
              <w:rPr>
                <w:rFonts w:asciiTheme="minorHAnsi" w:hAnsiTheme="minorHAnsi" w:cstheme="minorHAnsi"/>
                <w:i/>
                <w:sz w:val="24"/>
                <w:lang w:val="pt-BR"/>
              </w:rPr>
              <w:t>Totusi, avand in vedere necesitatea corelarii proiectului prezentat cu cerintele Ordinului 65/2013, solicitantii pot avea si depune documentul in etapa de evaluare.</w:t>
            </w:r>
          </w:p>
          <w:p w14:paraId="6BBDDA1F" w14:textId="39ACE2D9" w:rsidR="00092B50" w:rsidRPr="005F5888" w:rsidRDefault="00092B50" w:rsidP="00FA62DC">
            <w:pPr>
              <w:spacing w:before="120" w:after="120" w:line="240" w:lineRule="auto"/>
              <w:jc w:val="both"/>
              <w:rPr>
                <w:rFonts w:asciiTheme="minorHAnsi" w:hAnsiTheme="minorHAnsi" w:cstheme="minorHAnsi"/>
                <w:sz w:val="24"/>
                <w:lang w:val="pt-BR"/>
              </w:rPr>
            </w:pPr>
            <w:r>
              <w:rPr>
                <w:rFonts w:asciiTheme="minorHAnsi" w:hAnsiTheme="minorHAnsi" w:cstheme="minorHAnsi"/>
                <w:i/>
                <w:sz w:val="24"/>
                <w:lang w:val="pt-BR"/>
              </w:rPr>
              <w:t xml:space="preserve">Astfel, in cazul in care solicitantul </w:t>
            </w:r>
            <w:r w:rsidRPr="005F5888">
              <w:rPr>
                <w:rFonts w:asciiTheme="minorHAnsi" w:hAnsiTheme="minorHAnsi" w:cstheme="minorHAnsi"/>
                <w:b/>
                <w:i/>
                <w:sz w:val="24"/>
                <w:lang w:val="pt-BR"/>
              </w:rPr>
              <w:t>a depus</w:t>
            </w:r>
            <w:r>
              <w:rPr>
                <w:rFonts w:asciiTheme="minorHAnsi" w:hAnsiTheme="minorHAnsi" w:cstheme="minorHAnsi"/>
                <w:i/>
                <w:sz w:val="24"/>
                <w:lang w:val="pt-BR"/>
              </w:rPr>
              <w:t xml:space="preserve"> in etapa de evaluare </w:t>
            </w:r>
            <w:r w:rsidRPr="0073389D">
              <w:rPr>
                <w:rFonts w:asciiTheme="minorHAnsi" w:hAnsiTheme="minorHAnsi" w:cstheme="minorHAnsi"/>
                <w:i/>
                <w:sz w:val="24"/>
                <w:lang w:val="pt-BR"/>
              </w:rPr>
              <w:t xml:space="preserve">Avizul specific privind amplasamentul şi funcţionarea obiectivului eliberat de </w:t>
            </w:r>
            <w:r w:rsidRPr="00DE01B6">
              <w:rPr>
                <w:rFonts w:asciiTheme="minorHAnsi" w:hAnsiTheme="minorHAnsi" w:cstheme="minorHAnsi"/>
                <w:sz w:val="24"/>
                <w:szCs w:val="24"/>
              </w:rPr>
              <w:t xml:space="preserve">Ministerul Economiei, </w:t>
            </w:r>
            <w:proofErr w:type="spellStart"/>
            <w:r w:rsidRPr="00DE01B6">
              <w:rPr>
                <w:rFonts w:asciiTheme="minorHAnsi" w:hAnsiTheme="minorHAnsi" w:cstheme="minorHAnsi"/>
                <w:sz w:val="24"/>
                <w:szCs w:val="24"/>
              </w:rPr>
              <w:t>Digitalizarii</w:t>
            </w:r>
            <w:proofErr w:type="spellEnd"/>
            <w:r w:rsidRPr="00DE01B6">
              <w:rPr>
                <w:rFonts w:asciiTheme="minorHAnsi" w:hAnsiTheme="minorHAnsi" w:cstheme="minorHAnsi"/>
                <w:sz w:val="24"/>
                <w:szCs w:val="24"/>
              </w:rPr>
              <w:t xml:space="preserve">, </w:t>
            </w:r>
            <w:proofErr w:type="spellStart"/>
            <w:r w:rsidRPr="00DE01B6">
              <w:rPr>
                <w:rFonts w:asciiTheme="minorHAnsi" w:hAnsiTheme="minorHAnsi" w:cstheme="minorHAnsi"/>
                <w:sz w:val="24"/>
                <w:szCs w:val="24"/>
              </w:rPr>
              <w:t>Antreprenoriatului</w:t>
            </w:r>
            <w:proofErr w:type="spellEnd"/>
            <w:r w:rsidRPr="00DE01B6">
              <w:rPr>
                <w:rFonts w:asciiTheme="minorHAnsi" w:hAnsiTheme="minorHAnsi" w:cstheme="minorHAnsi"/>
                <w:sz w:val="24"/>
                <w:szCs w:val="24"/>
              </w:rPr>
              <w:t xml:space="preserve"> si Turismului (MEDAT)</w:t>
            </w:r>
            <w:r w:rsidRPr="0073389D">
              <w:rPr>
                <w:rFonts w:asciiTheme="minorHAnsi" w:hAnsiTheme="minorHAnsi" w:cstheme="minorHAnsi"/>
                <w:i/>
                <w:sz w:val="24"/>
                <w:lang w:val="pt-BR"/>
              </w:rPr>
              <w:t xml:space="preserve"> pentru construcţia structurilor de primire turistice cu funcțiuni de cazare sau restaurante clasificate conform Ordinului 65/2013</w:t>
            </w:r>
            <w:r>
              <w:rPr>
                <w:rFonts w:asciiTheme="minorHAnsi" w:hAnsiTheme="minorHAnsi" w:cstheme="minorHAnsi"/>
                <w:i/>
                <w:sz w:val="24"/>
                <w:lang w:val="pt-BR"/>
              </w:rPr>
              <w:t>, verificarile vor viza urmatoarele aspecte:</w:t>
            </w:r>
          </w:p>
          <w:p w14:paraId="6D65C7BA"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74AC1D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cu funcțiuni de cazare sau restaurante în conformitate cu Ordinul 65/ 2013  expertul evaluator va solicita aceste date prin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  in vederea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conformitatii</w:t>
            </w:r>
            <w:proofErr w:type="spellEnd"/>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09E6973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 xml:space="preserve">daca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contine</w:t>
            </w:r>
            <w:proofErr w:type="spellEnd"/>
            <w:r w:rsidRPr="00880A57">
              <w:rPr>
                <w:rFonts w:asciiTheme="minorHAnsi" w:hAnsiTheme="minorHAnsi" w:cstheme="minorHAnsi"/>
                <w:sz w:val="24"/>
                <w:szCs w:val="24"/>
              </w:rPr>
              <w:t xml:space="preserve"> punctul 9</w:t>
            </w:r>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si punctul 10, respectiv </w:t>
            </w:r>
            <w:r w:rsidRPr="005F5888">
              <w:rPr>
                <w:rFonts w:asciiTheme="minorHAnsi" w:hAnsiTheme="minorHAnsi" w:cstheme="minorHAnsi"/>
                <w:sz w:val="24"/>
                <w:lang w:val="it-IT"/>
              </w:rPr>
              <w:t>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14:paraId="6E43E82D" w14:textId="38876065" w:rsidR="00092B50" w:rsidRPr="005F5888" w:rsidRDefault="00092B50" w:rsidP="00FA62DC">
            <w:pPr>
              <w:autoSpaceDE w:val="0"/>
              <w:autoSpaceDN w:val="0"/>
              <w:adjustRightInd w:val="0"/>
              <w:spacing w:after="0" w:line="240" w:lineRule="auto"/>
              <w:jc w:val="both"/>
              <w:rPr>
                <w:rFonts w:asciiTheme="minorHAnsi" w:hAnsiTheme="minorHAnsi" w:cstheme="minorHAnsi"/>
                <w:bCs/>
                <w:sz w:val="24"/>
                <w:szCs w:val="24"/>
                <w:lang w:val="it-IT"/>
              </w:rPr>
            </w:pPr>
            <w:r w:rsidRPr="005F5888">
              <w:rPr>
                <w:rFonts w:asciiTheme="minorHAnsi" w:hAnsiTheme="minorHAnsi" w:cstheme="minorHAnsi"/>
                <w:bCs/>
                <w:sz w:val="24"/>
                <w:szCs w:val="24"/>
                <w:lang w:val="it-IT"/>
              </w:rPr>
              <w:t xml:space="preserve">Expertul verifica în Planul de afaceri  si Cererea de Finantare  daca proiectul prezentat este în concordanta cu continutul  Avizului specific privind amplasamentul şi funcţionarea obiectivului eliberat de </w:t>
            </w:r>
            <w:r w:rsidRPr="00DE01B6">
              <w:rPr>
                <w:rFonts w:asciiTheme="minorHAnsi" w:hAnsiTheme="minorHAnsi" w:cstheme="minorHAnsi"/>
                <w:sz w:val="24"/>
                <w:szCs w:val="24"/>
              </w:rPr>
              <w:t xml:space="preserve">Ministerul Economiei, </w:t>
            </w:r>
            <w:proofErr w:type="spellStart"/>
            <w:r w:rsidRPr="00DE01B6">
              <w:rPr>
                <w:rFonts w:asciiTheme="minorHAnsi" w:hAnsiTheme="minorHAnsi" w:cstheme="minorHAnsi"/>
                <w:sz w:val="24"/>
                <w:szCs w:val="24"/>
              </w:rPr>
              <w:t>Digitalizarii</w:t>
            </w:r>
            <w:proofErr w:type="spellEnd"/>
            <w:r w:rsidRPr="00DE01B6">
              <w:rPr>
                <w:rFonts w:asciiTheme="minorHAnsi" w:hAnsiTheme="minorHAnsi" w:cstheme="minorHAnsi"/>
                <w:sz w:val="24"/>
                <w:szCs w:val="24"/>
              </w:rPr>
              <w:t xml:space="preserve">, </w:t>
            </w:r>
            <w:proofErr w:type="spellStart"/>
            <w:r w:rsidRPr="00DE01B6">
              <w:rPr>
                <w:rFonts w:asciiTheme="minorHAnsi" w:hAnsiTheme="minorHAnsi" w:cstheme="minorHAnsi"/>
                <w:sz w:val="24"/>
                <w:szCs w:val="24"/>
              </w:rPr>
              <w:t>Antreprenoriatului</w:t>
            </w:r>
            <w:proofErr w:type="spellEnd"/>
            <w:r w:rsidRPr="00DE01B6">
              <w:rPr>
                <w:rFonts w:asciiTheme="minorHAnsi" w:hAnsiTheme="minorHAnsi" w:cstheme="minorHAnsi"/>
                <w:sz w:val="24"/>
                <w:szCs w:val="24"/>
              </w:rPr>
              <w:t xml:space="preserve"> si Turismului (MEDAT)</w:t>
            </w:r>
            <w:r w:rsidRPr="005F5888">
              <w:rPr>
                <w:rFonts w:asciiTheme="minorHAnsi" w:hAnsiTheme="minorHAnsi" w:cstheme="minorHAnsi"/>
                <w:bCs/>
                <w:sz w:val="24"/>
                <w:szCs w:val="24"/>
                <w:lang w:val="it-IT"/>
              </w:rPr>
              <w:t>.</w:t>
            </w:r>
          </w:p>
          <w:p w14:paraId="3E2F0653"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bCs/>
                <w:sz w:val="24"/>
                <w:szCs w:val="24"/>
                <w:lang w:val="it-IT"/>
              </w:rPr>
            </w:pPr>
          </w:p>
          <w:p w14:paraId="2D128149" w14:textId="0F7F4359" w:rsidR="00092B50"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b/>
                <w:sz w:val="24"/>
              </w:rPr>
              <w:t>privind</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activităţile</w:t>
            </w:r>
            <w:proofErr w:type="spellEnd"/>
            <w:r w:rsidRPr="00880A57">
              <w:rPr>
                <w:rFonts w:asciiTheme="minorHAnsi" w:hAnsiTheme="minorHAnsi" w:cstheme="minorHAnsi"/>
                <w:b/>
                <w:sz w:val="24"/>
              </w:rPr>
              <w:t xml:space="preserv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w:t>
            </w:r>
            <w:r>
              <w:rPr>
                <w:rFonts w:asciiTheme="minorHAnsi" w:hAnsiTheme="minorHAnsi" w:cstheme="minorHAnsi"/>
                <w:sz w:val="24"/>
                <w:lang w:val="it-IT"/>
              </w:rPr>
              <w:t xml:space="preserve"> si va preciza</w:t>
            </w:r>
            <w:r>
              <w:t xml:space="preserve"> </w:t>
            </w:r>
            <w:r>
              <w:rPr>
                <w:rFonts w:asciiTheme="minorHAnsi" w:hAnsiTheme="minorHAnsi" w:cstheme="minorHAnsi"/>
                <w:sz w:val="24"/>
                <w:lang w:val="it-IT"/>
              </w:rPr>
              <w:t xml:space="preserve">în rubrica „Observaţii” faptul ca documentul a fost prezentat si verificat. </w:t>
            </w:r>
            <w:r w:rsidRPr="00880A57">
              <w:rPr>
                <w:rFonts w:asciiTheme="minorHAnsi" w:hAnsiTheme="minorHAnsi" w:cstheme="minorHAnsi"/>
                <w:sz w:val="24"/>
                <w:lang w:val="it-IT"/>
              </w:rPr>
              <w:t xml:space="preserve"> În caz contrar, expertul bifează căsuţa din coloana NU şi </w:t>
            </w:r>
            <w:r w:rsidRPr="0073389D">
              <w:rPr>
                <w:rFonts w:asciiTheme="minorHAnsi" w:hAnsiTheme="minorHAnsi" w:cstheme="minorHAnsi"/>
                <w:sz w:val="24"/>
                <w:lang w:val="it-IT"/>
              </w:rPr>
              <w:t xml:space="preserve">va preciza în rubrica „Observaţii” faptul ca documentul a fost prezentat </w:t>
            </w:r>
            <w:r>
              <w:rPr>
                <w:rFonts w:asciiTheme="minorHAnsi" w:hAnsiTheme="minorHAnsi" w:cstheme="minorHAnsi"/>
                <w:sz w:val="24"/>
                <w:lang w:val="it-IT"/>
              </w:rPr>
              <w:t xml:space="preserve">si va </w:t>
            </w:r>
            <w:r w:rsidRPr="00880A57">
              <w:rPr>
                <w:rFonts w:asciiTheme="minorHAnsi" w:hAnsiTheme="minorHAnsi" w:cstheme="minorHAnsi"/>
                <w:sz w:val="24"/>
                <w:lang w:val="it-IT"/>
              </w:rPr>
              <w:t>motiv</w:t>
            </w:r>
            <w:r>
              <w:rPr>
                <w:rFonts w:asciiTheme="minorHAnsi" w:hAnsiTheme="minorHAnsi" w:cstheme="minorHAnsi"/>
                <w:sz w:val="24"/>
                <w:lang w:val="it-IT"/>
              </w:rPr>
              <w:t>a</w:t>
            </w:r>
            <w:r w:rsidRPr="00880A57">
              <w:rPr>
                <w:rFonts w:asciiTheme="minorHAnsi" w:hAnsiTheme="minorHAnsi" w:cstheme="minorHAnsi"/>
                <w:sz w:val="24"/>
                <w:lang w:val="it-IT"/>
              </w:rPr>
              <w:t xml:space="preserve"> poziţia lui în rubrica „Observaţii”, criteriul de eligibilitate nefiind îndeplinit.</w:t>
            </w:r>
          </w:p>
          <w:p w14:paraId="428893BF" w14:textId="706A7390" w:rsidR="00092B50" w:rsidRPr="00880A57"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Pr>
                <w:rFonts w:asciiTheme="minorHAnsi" w:hAnsiTheme="minorHAnsi" w:cstheme="minorHAnsi"/>
                <w:sz w:val="24"/>
                <w:lang w:val="it-IT"/>
              </w:rPr>
              <w:t xml:space="preserve">In cazul in care solicitantul nu a depus </w:t>
            </w:r>
            <w:r w:rsidRPr="0073389D">
              <w:rPr>
                <w:rFonts w:asciiTheme="minorHAnsi" w:hAnsiTheme="minorHAnsi" w:cstheme="minorHAnsi"/>
                <w:sz w:val="24"/>
                <w:lang w:val="it-IT"/>
              </w:rPr>
              <w:t xml:space="preserve">Avizul specific privind amplasamentul şi funcţionarea obiectivului eliberat de </w:t>
            </w:r>
            <w:r w:rsidRPr="00DE01B6">
              <w:rPr>
                <w:rFonts w:asciiTheme="minorHAnsi" w:hAnsiTheme="minorHAnsi" w:cstheme="minorHAnsi"/>
                <w:sz w:val="24"/>
                <w:szCs w:val="24"/>
              </w:rPr>
              <w:t xml:space="preserve">Ministerul Economiei, </w:t>
            </w:r>
            <w:proofErr w:type="spellStart"/>
            <w:r w:rsidRPr="00DE01B6">
              <w:rPr>
                <w:rFonts w:asciiTheme="minorHAnsi" w:hAnsiTheme="minorHAnsi" w:cstheme="minorHAnsi"/>
                <w:sz w:val="24"/>
                <w:szCs w:val="24"/>
              </w:rPr>
              <w:t>Digitalizarii</w:t>
            </w:r>
            <w:proofErr w:type="spellEnd"/>
            <w:r w:rsidRPr="00DE01B6">
              <w:rPr>
                <w:rFonts w:asciiTheme="minorHAnsi" w:hAnsiTheme="minorHAnsi" w:cstheme="minorHAnsi"/>
                <w:sz w:val="24"/>
                <w:szCs w:val="24"/>
              </w:rPr>
              <w:t xml:space="preserve">, </w:t>
            </w:r>
            <w:proofErr w:type="spellStart"/>
            <w:r w:rsidRPr="00DE01B6">
              <w:rPr>
                <w:rFonts w:asciiTheme="minorHAnsi" w:hAnsiTheme="minorHAnsi" w:cstheme="minorHAnsi"/>
                <w:sz w:val="24"/>
                <w:szCs w:val="24"/>
              </w:rPr>
              <w:t>Antreprenoriatului</w:t>
            </w:r>
            <w:proofErr w:type="spellEnd"/>
            <w:r w:rsidRPr="00DE01B6">
              <w:rPr>
                <w:rFonts w:asciiTheme="minorHAnsi" w:hAnsiTheme="minorHAnsi" w:cstheme="minorHAnsi"/>
                <w:sz w:val="24"/>
                <w:szCs w:val="24"/>
              </w:rPr>
              <w:t xml:space="preserve"> si Turismului (MEDAT)</w:t>
            </w:r>
            <w:r w:rsidRPr="0073389D">
              <w:rPr>
                <w:rFonts w:asciiTheme="minorHAnsi" w:hAnsiTheme="minorHAnsi" w:cstheme="minorHAnsi"/>
                <w:sz w:val="24"/>
                <w:lang w:val="it-IT"/>
              </w:rPr>
              <w:t xml:space="preserve"> pentru construcţia structurilor de primire turistice cu funcțiuni de cazare sau restaurante clasificate conform Ordinului 65/2013</w:t>
            </w:r>
            <w:r>
              <w:rPr>
                <w:rFonts w:asciiTheme="minorHAnsi" w:hAnsiTheme="minorHAnsi" w:cstheme="minorHAnsi"/>
                <w:sz w:val="24"/>
                <w:lang w:val="it-IT"/>
              </w:rPr>
              <w:t>, expertii pot solicita prin informatii suplimentare acest document cu precizarea ca neprezentarea in raspunsul la informatii suplimentare nu conduce la neeligibilitatea proiectului. In cazul in care documentul nu este prezentat , expertul va bifa “NU”, vor scrie</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în rubrica „Observaţii” faptul ca nu a fost prezentat documentul verificarea neputand fi realizata in etapa de evaluare. Criteriul de eligibilitate va fi considerat indeplinit in etapa de evaluare si verificarea va fi reluata </w:t>
            </w:r>
            <w:r w:rsidRPr="008D6B68">
              <w:rPr>
                <w:rFonts w:asciiTheme="minorHAnsi" w:hAnsiTheme="minorHAnsi" w:cstheme="minorHAnsi"/>
                <w:sz w:val="24"/>
                <w:lang w:val="it-IT"/>
              </w:rPr>
              <w:t xml:space="preserve"> în etapa de contractare</w:t>
            </w:r>
            <w:r>
              <w:rPr>
                <w:rFonts w:asciiTheme="minorHAnsi" w:hAnsiTheme="minorHAnsi" w:cstheme="minorHAnsi"/>
                <w:sz w:val="24"/>
                <w:lang w:val="it-IT"/>
              </w:rPr>
              <w:t>.</w:t>
            </w:r>
          </w:p>
          <w:p w14:paraId="0C98DCB5" w14:textId="77777777" w:rsidR="00092B50" w:rsidRPr="00880A57" w:rsidRDefault="00092B50" w:rsidP="00FA62DC">
            <w:pPr>
              <w:autoSpaceDE w:val="0"/>
              <w:autoSpaceDN w:val="0"/>
              <w:adjustRightInd w:val="0"/>
              <w:spacing w:after="0" w:line="240" w:lineRule="auto"/>
              <w:jc w:val="both"/>
              <w:rPr>
                <w:rFonts w:asciiTheme="minorHAnsi" w:hAnsiTheme="minorHAnsi" w:cstheme="minorHAnsi"/>
                <w:sz w:val="24"/>
                <w:lang w:val="it-IT"/>
              </w:rPr>
            </w:pPr>
          </w:p>
        </w:tc>
      </w:tr>
      <w:tr w:rsidR="00092B50" w:rsidRPr="00880A57" w14:paraId="71223333" w14:textId="77777777" w:rsidTr="00FA62DC">
        <w:tc>
          <w:tcPr>
            <w:tcW w:w="9348" w:type="dxa"/>
            <w:shd w:val="clear" w:color="auto" w:fill="BFBFBF" w:themeFill="background1" w:themeFillShade="BF"/>
          </w:tcPr>
          <w:p w14:paraId="45BFFB8D"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6.2 În cazul proiectelor care propun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desfăşurate</w:t>
            </w:r>
            <w:proofErr w:type="spellEnd"/>
            <w:r w:rsidRPr="00880A57">
              <w:rPr>
                <w:rFonts w:asciiTheme="minorHAnsi" w:hAnsiTheme="minorHAnsi" w:cstheme="minorHAnsi"/>
                <w:b/>
                <w:sz w:val="24"/>
              </w:rPr>
              <w:t xml:space="preserve"> in arii naturale protejate s-a prezentat acordul custodelui?</w:t>
            </w:r>
          </w:p>
        </w:tc>
      </w:tr>
      <w:tr w:rsidR="00092B50" w:rsidRPr="00880A57" w14:paraId="3A42C6A7" w14:textId="77777777" w:rsidTr="00FA62DC">
        <w:tc>
          <w:tcPr>
            <w:tcW w:w="9348" w:type="dxa"/>
          </w:tcPr>
          <w:p w14:paraId="481329B5"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2233DA19" w14:textId="77777777" w:rsidR="00092B50" w:rsidRPr="005F5888" w:rsidRDefault="00092B50" w:rsidP="00FA62DC">
            <w:pPr>
              <w:spacing w:before="120" w:after="120" w:line="240" w:lineRule="auto"/>
              <w:rPr>
                <w:rFonts w:asciiTheme="minorHAnsi" w:hAnsiTheme="minorHAnsi" w:cstheme="minorHAnsi"/>
                <w:sz w:val="24"/>
                <w:lang w:val="it-IT"/>
              </w:rPr>
            </w:pPr>
            <w:r w:rsidRPr="00880A57">
              <w:rPr>
                <w:rFonts w:asciiTheme="minorHAnsi" w:hAnsiTheme="minorHAnsi" w:cstheme="minorHAnsi"/>
                <w:sz w:val="24"/>
              </w:rPr>
              <w:t>Planul de afaceri</w:t>
            </w:r>
          </w:p>
        </w:tc>
      </w:tr>
      <w:tr w:rsidR="00092B50" w:rsidRPr="00880A57" w14:paraId="0A30F957" w14:textId="77777777" w:rsidTr="00FA62DC">
        <w:tc>
          <w:tcPr>
            <w:tcW w:w="9348" w:type="dxa"/>
          </w:tcPr>
          <w:p w14:paraId="2ECBB8C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87C8867" w14:textId="77777777" w:rsidR="00092B50" w:rsidRPr="00880A57" w:rsidRDefault="00092B50" w:rsidP="00FA62DC">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acordul administratorului/ custodelui ariei naturale respective.</w:t>
            </w:r>
          </w:p>
          <w:p w14:paraId="3C89B6A7" w14:textId="77777777" w:rsidR="00092B50" w:rsidRPr="00880A57" w:rsidRDefault="00092B50" w:rsidP="00FA62DC">
            <w:pPr>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13DA3BD3" w14:textId="77777777" w:rsidR="00092B50" w:rsidRPr="00880A57" w:rsidRDefault="00092B50" w:rsidP="00092B50">
      <w:pPr>
        <w:spacing w:before="120" w:after="120" w:line="240" w:lineRule="auto"/>
        <w:rPr>
          <w:rFonts w:asciiTheme="minorHAnsi" w:hAnsiTheme="minorHAnsi" w:cstheme="minorHAnsi"/>
          <w:b/>
          <w:i/>
          <w:sz w:val="24"/>
        </w:rPr>
      </w:pPr>
    </w:p>
    <w:p w14:paraId="3635D07D" w14:textId="77777777" w:rsidR="00092B50" w:rsidRPr="00880A57" w:rsidRDefault="00092B50" w:rsidP="00092B5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EG 7 Valoarea sprijinului financiar este stabilită corect</w:t>
      </w:r>
      <w:r w:rsidRPr="00880A57">
        <w:rPr>
          <w:rFonts w:asciiTheme="minorHAnsi" w:hAnsiTheme="minorHAnsi" w:cstheme="minorHAnsi"/>
          <w:sz w:val="24"/>
        </w:rPr>
        <w:t>, respectiv îndeplinește cumulativ condițiile</w:t>
      </w:r>
      <w:r w:rsidRPr="005F5888">
        <w:rPr>
          <w:rFonts w:asciiTheme="minorHAnsi" w:hAnsiTheme="minorHAnsi" w:cstheme="minorHAnsi"/>
          <w:sz w:val="24"/>
        </w:rPr>
        <w:t>:</w:t>
      </w:r>
      <w:r w:rsidRPr="00880A57">
        <w:rPr>
          <w:rFonts w:asciiTheme="minorHAnsi" w:hAnsiTheme="minorHAnsi" w:cstheme="minorHAnsi"/>
          <w:sz w:val="24"/>
        </w:rPr>
        <w:t xml:space="preserve"> </w:t>
      </w:r>
      <w:r w:rsidRPr="00880A57">
        <w:rPr>
          <w:rFonts w:asciiTheme="minorHAnsi" w:hAnsiTheme="minorHAnsi" w:cstheme="minorHAnsi"/>
          <w:sz w:val="24"/>
        </w:rPr>
        <w:tab/>
        <w:t>Valoarea sprijinului financiar nu depășește 70.000 euro/proiect.</w:t>
      </w:r>
    </w:p>
    <w:tbl>
      <w:tblPr>
        <w:tblStyle w:val="Tabelgril"/>
        <w:tblW w:w="0" w:type="auto"/>
        <w:tblLook w:val="04A0" w:firstRow="1" w:lastRow="0" w:firstColumn="1" w:lastColumn="0" w:noHBand="0" w:noVBand="1"/>
      </w:tblPr>
      <w:tblGrid>
        <w:gridCol w:w="9348"/>
      </w:tblGrid>
      <w:tr w:rsidR="00092B50" w:rsidRPr="00880A57" w14:paraId="20A0585F" w14:textId="77777777" w:rsidTr="00FA62DC">
        <w:tc>
          <w:tcPr>
            <w:tcW w:w="9348" w:type="dxa"/>
            <w:shd w:val="clear" w:color="auto" w:fill="BFBFBF" w:themeFill="background1" w:themeFillShade="BF"/>
          </w:tcPr>
          <w:p w14:paraId="498C2626" w14:textId="77777777" w:rsidR="00092B50" w:rsidRPr="00880A57" w:rsidRDefault="00092B50" w:rsidP="00FA62DC">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Valoarea sprijinului financiar nu depășește 70.000 euro/proiect.</w:t>
            </w:r>
          </w:p>
        </w:tc>
      </w:tr>
      <w:tr w:rsidR="00092B50" w:rsidRPr="00880A57" w14:paraId="57FFAD59" w14:textId="77777777" w:rsidTr="00FA62DC">
        <w:tc>
          <w:tcPr>
            <w:tcW w:w="9348" w:type="dxa"/>
          </w:tcPr>
          <w:p w14:paraId="426B02D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E57B849" w14:textId="7A432EA0"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DR 36- LEADER</w:t>
            </w:r>
            <w:r w:rsidR="00D83238">
              <w:rPr>
                <w:rFonts w:asciiTheme="minorHAnsi" w:hAnsiTheme="minorHAnsi" w:cstheme="minorHAnsi"/>
                <w:sz w:val="24"/>
                <w:szCs w:val="24"/>
              </w:rPr>
              <w:t xml:space="preserve"> </w:t>
            </w:r>
            <w:r w:rsidRPr="00880A57">
              <w:rPr>
                <w:rFonts w:asciiTheme="minorHAnsi" w:hAnsiTheme="minorHAnsi" w:cstheme="minorHAnsi"/>
                <w:sz w:val="24"/>
                <w:szCs w:val="24"/>
              </w:rPr>
              <w:t>Ghidul solicitantului GAL</w:t>
            </w:r>
          </w:p>
          <w:p w14:paraId="26459061"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55C09422" w14:textId="77777777" w:rsidR="00092B50" w:rsidRPr="00880A57" w:rsidRDefault="00092B50" w:rsidP="00FA62DC">
            <w:pPr>
              <w:spacing w:before="120" w:after="120" w:line="240" w:lineRule="auto"/>
              <w:rPr>
                <w:rFonts w:asciiTheme="minorHAnsi" w:hAnsiTheme="minorHAnsi" w:cstheme="minorHAnsi"/>
                <w:b/>
                <w:i/>
                <w:sz w:val="24"/>
              </w:rPr>
            </w:pPr>
            <w:r w:rsidRPr="00880A57">
              <w:rPr>
                <w:rFonts w:asciiTheme="minorHAnsi" w:hAnsiTheme="minorHAnsi" w:cstheme="minorHAnsi"/>
                <w:sz w:val="24"/>
              </w:rPr>
              <w:t>Planul de afaceri</w:t>
            </w:r>
          </w:p>
        </w:tc>
      </w:tr>
      <w:tr w:rsidR="00092B50" w:rsidRPr="00880A57" w14:paraId="060EC569" w14:textId="77777777" w:rsidTr="00FA62DC">
        <w:tc>
          <w:tcPr>
            <w:tcW w:w="9348" w:type="dxa"/>
          </w:tcPr>
          <w:p w14:paraId="06AA16B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636F74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în </w:t>
            </w: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s-a stabilit corect valoarea sprijinului pentru </w:t>
            </w:r>
            <w:proofErr w:type="spellStart"/>
            <w:r w:rsidRPr="00880A57">
              <w:rPr>
                <w:rFonts w:asciiTheme="minorHAnsi" w:hAnsiTheme="minorHAnsi" w:cstheme="minorHAnsi"/>
                <w:sz w:val="24"/>
              </w:rPr>
              <w:t>înfiinţarea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neagricole în teritoriul GAL in </w:t>
            </w:r>
            <w:r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Pr="00880A57">
              <w:rPr>
                <w:rFonts w:asciiTheme="minorHAnsi" w:hAnsiTheme="minorHAnsi" w:cstheme="minorHAnsi"/>
                <w:sz w:val="24"/>
                <w:szCs w:val="24"/>
              </w:rPr>
              <w:t>DR-36 LEADER  (</w:t>
            </w:r>
            <w:r w:rsidRPr="00880A57">
              <w:rPr>
                <w:rFonts w:asciiTheme="minorHAnsi" w:hAnsiTheme="minorHAnsi" w:cstheme="minorHAnsi"/>
                <w:sz w:val="24"/>
                <w:lang w:val="es-ES"/>
              </w:rPr>
              <w:t xml:space="preserve"> cuantumul sprijinului este de</w:t>
            </w:r>
            <w:r w:rsidRPr="00880A57">
              <w:rPr>
                <w:rFonts w:asciiTheme="minorHAnsi" w:hAnsiTheme="minorHAnsi" w:cstheme="minorHAnsi"/>
                <w:b/>
                <w:sz w:val="24"/>
              </w:rPr>
              <w:t xml:space="preserve"> </w:t>
            </w:r>
            <w:r w:rsidRPr="00880A57">
              <w:rPr>
                <w:rFonts w:asciiTheme="minorHAnsi" w:hAnsiTheme="minorHAnsi" w:cstheme="minorHAnsi"/>
                <w:b/>
                <w:sz w:val="24"/>
                <w:szCs w:val="24"/>
              </w:rPr>
              <w:t>maxim</w:t>
            </w:r>
            <w:r>
              <w:rPr>
                <w:rFonts w:asciiTheme="minorHAnsi" w:hAnsiTheme="minorHAnsi" w:cstheme="minorHAnsi"/>
                <w:b/>
                <w:sz w:val="24"/>
              </w:rPr>
              <w:t xml:space="preserve"> </w:t>
            </w:r>
            <w:r w:rsidRPr="00880A57">
              <w:rPr>
                <w:rFonts w:asciiTheme="minorHAnsi" w:hAnsiTheme="minorHAnsi" w:cstheme="minorHAnsi"/>
                <w:b/>
                <w:sz w:val="24"/>
              </w:rPr>
              <w:t>70.000</w:t>
            </w:r>
            <w:r w:rsidRPr="00880A57">
              <w:rPr>
                <w:rFonts w:asciiTheme="minorHAnsi" w:hAnsiTheme="minorHAnsi" w:cstheme="minorHAnsi"/>
                <w:sz w:val="24"/>
              </w:rPr>
              <w:t xml:space="preserve"> de euro/proiect</w:t>
            </w:r>
            <w:r w:rsidRPr="00880A57">
              <w:rPr>
                <w:rFonts w:asciiTheme="minorHAnsi" w:hAnsiTheme="minorHAnsi" w:cstheme="minorHAnsi"/>
                <w:sz w:val="24"/>
                <w:szCs w:val="24"/>
              </w:rPr>
              <w:t>.)</w:t>
            </w:r>
          </w:p>
          <w:p w14:paraId="45B81AA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Dacă în urma verificărilor se constată că  valoarea sprijinului </w:t>
            </w:r>
            <w:r w:rsidRPr="00880A57">
              <w:rPr>
                <w:rFonts w:asciiTheme="minorHAnsi" w:hAnsiTheme="minorHAnsi" w:cstheme="minorHAnsi"/>
                <w:sz w:val="24"/>
                <w:szCs w:val="24"/>
              </w:rPr>
              <w:t xml:space="preserve">solicitat prin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in</w:t>
            </w:r>
            <w:r w:rsidRPr="00880A57">
              <w:rPr>
                <w:rFonts w:asciiTheme="minorHAnsi" w:hAnsiTheme="minorHAnsi" w:cstheme="minorHAnsi"/>
                <w:sz w:val="24"/>
              </w:rPr>
              <w:t xml:space="preserve"> conformitate </w:t>
            </w:r>
            <w:r w:rsidRPr="00880A57">
              <w:rPr>
                <w:rFonts w:asciiTheme="minorHAnsi" w:hAnsiTheme="minorHAnsi" w:cstheme="minorHAnsi"/>
                <w:sz w:val="24"/>
                <w:szCs w:val="24"/>
              </w:rPr>
              <w:t xml:space="preserve">valorile stabilite prin  Fișa intervenției DR-36 LEADER (cuantumul sprijinului este de </w:t>
            </w:r>
            <w:r w:rsidRPr="00880A57">
              <w:rPr>
                <w:rFonts w:asciiTheme="minorHAnsi" w:hAnsiTheme="minorHAnsi" w:cstheme="minorHAnsi"/>
                <w:sz w:val="24"/>
              </w:rPr>
              <w:t>maxim 70.000 de euro</w:t>
            </w:r>
            <w:r w:rsidRPr="00880A57">
              <w:rPr>
                <w:rFonts w:asciiTheme="minorHAnsi" w:hAnsiTheme="minorHAnsi" w:cstheme="minorHAnsi"/>
                <w:sz w:val="24"/>
                <w:szCs w:val="24"/>
              </w:rPr>
              <w:t>/proiect)</w:t>
            </w:r>
            <w:r w:rsidRPr="00880A57">
              <w:rPr>
                <w:rFonts w:asciiTheme="minorHAnsi" w:hAnsiTheme="minorHAnsi" w:cstheme="minorHAnsi"/>
                <w:sz w:val="24"/>
              </w:rPr>
              <w:t xml:space="preserve"> expertul bifează caseta DA. În caz contrar, expertul bifează NU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p w14:paraId="42E27E29" w14:textId="77777777" w:rsidR="00092B50" w:rsidRPr="00880A57" w:rsidRDefault="00092B50" w:rsidP="00FA62DC">
            <w:pPr>
              <w:tabs>
                <w:tab w:val="left" w:pos="0"/>
              </w:tabs>
              <w:jc w:val="both"/>
              <w:rPr>
                <w:rFonts w:asciiTheme="minorHAnsi" w:hAnsiTheme="minorHAnsi" w:cstheme="minorHAnsi"/>
                <w:sz w:val="24"/>
              </w:rPr>
            </w:pPr>
          </w:p>
        </w:tc>
      </w:tr>
      <w:tr w:rsidR="00092B50" w:rsidRPr="00880A57" w14:paraId="53698980" w14:textId="77777777" w:rsidTr="00FA62DC">
        <w:trPr>
          <w:trHeight w:val="155"/>
        </w:trPr>
        <w:tc>
          <w:tcPr>
            <w:tcW w:w="9348" w:type="dxa"/>
            <w:shd w:val="clear" w:color="auto" w:fill="BFBFBF" w:themeFill="background1" w:themeFillShade="BF"/>
          </w:tcPr>
          <w:p w14:paraId="7FB810C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2. Este mai mică sau egală cu maximum prevăzut în fișa intervenției din SDL</w:t>
            </w:r>
          </w:p>
        </w:tc>
      </w:tr>
      <w:tr w:rsidR="00092B50" w:rsidRPr="00880A57" w14:paraId="12AB17E0" w14:textId="77777777" w:rsidTr="00FA62DC">
        <w:tc>
          <w:tcPr>
            <w:tcW w:w="9348" w:type="dxa"/>
          </w:tcPr>
          <w:p w14:paraId="12CCC54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w:t>
            </w:r>
          </w:p>
          <w:p w14:paraId="54B7E23E"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Fișa intervenției din SDL</w:t>
            </w:r>
            <w:r w:rsidRPr="00880A57">
              <w:rPr>
                <w:rFonts w:asciiTheme="minorHAnsi" w:hAnsiTheme="minorHAnsi" w:cstheme="minorHAnsi"/>
                <w:sz w:val="24"/>
                <w:szCs w:val="24"/>
              </w:rPr>
              <w:t xml:space="preserve"> aprobat</w:t>
            </w:r>
          </w:p>
          <w:p w14:paraId="2D6F54FE"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31C606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Planul de afaceri</w:t>
            </w:r>
            <w:r w:rsidRPr="00880A57">
              <w:rPr>
                <w:rFonts w:asciiTheme="minorHAnsi" w:hAnsiTheme="minorHAnsi" w:cstheme="minorHAnsi"/>
                <w:b/>
                <w:sz w:val="24"/>
                <w:lang w:val="pt-BR"/>
              </w:rPr>
              <w:t xml:space="preserve"> </w:t>
            </w:r>
          </w:p>
        </w:tc>
      </w:tr>
      <w:tr w:rsidR="00092B50" w:rsidRPr="00880A57" w14:paraId="33275DFA" w14:textId="77777777" w:rsidTr="00FA62DC">
        <w:tc>
          <w:tcPr>
            <w:tcW w:w="9348" w:type="dxa"/>
          </w:tcPr>
          <w:p w14:paraId="48BFB8A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1BB50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Expertul verifica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valoarea sprijinului solicitat pentru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pt-BR"/>
              </w:rPr>
              <w:t>este mai mică sau egală cu maximum prevăzut în fișa intervenției din SDL</w:t>
            </w:r>
            <w:r w:rsidRPr="00880A57">
              <w:rPr>
                <w:rFonts w:asciiTheme="minorHAnsi" w:hAnsiTheme="minorHAnsi" w:cstheme="minorHAnsi"/>
                <w:sz w:val="24"/>
                <w:szCs w:val="24"/>
                <w:lang w:val="pt-BR"/>
              </w:rPr>
              <w:t xml:space="preserve"> aprobat</w:t>
            </w:r>
            <w:r w:rsidRPr="00880A57">
              <w:rPr>
                <w:rFonts w:asciiTheme="minorHAnsi" w:hAnsiTheme="minorHAnsi" w:cstheme="minorHAnsi"/>
                <w:sz w:val="24"/>
                <w:lang w:val="pt-BR"/>
              </w:rPr>
              <w:t>.</w:t>
            </w:r>
          </w:p>
          <w:p w14:paraId="07FDEADA"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Dacă în urma verificărilor se constată că solicitantul a încadrat corect valoarea sprijinului iar aceasta </w:t>
            </w:r>
            <w:r w:rsidRPr="00A908B6">
              <w:rPr>
                <w:rFonts w:asciiTheme="minorHAnsi" w:hAnsiTheme="minorHAnsi" w:cstheme="minorHAnsi"/>
                <w:sz w:val="24"/>
              </w:rPr>
              <w:t xml:space="preserve">este mai mică sau egală cu maximum prevăzut în fișa intervenției din SDL </w:t>
            </w:r>
            <w:r w:rsidRPr="00A908B6">
              <w:rPr>
                <w:rFonts w:asciiTheme="minorHAnsi" w:hAnsiTheme="minorHAnsi" w:cstheme="minorHAnsi"/>
                <w:sz w:val="24"/>
                <w:szCs w:val="24"/>
              </w:rPr>
              <w:t xml:space="preserve">aprobat </w:t>
            </w:r>
            <w:r w:rsidRPr="00880A57">
              <w:rPr>
                <w:rFonts w:asciiTheme="minorHAnsi" w:hAnsiTheme="minorHAnsi" w:cstheme="minorHAnsi"/>
                <w:bCs/>
                <w:sz w:val="24"/>
                <w:szCs w:val="24"/>
              </w:rPr>
              <w:t xml:space="preserve"> </w:t>
            </w:r>
            <w:r w:rsidRPr="00880A57">
              <w:rPr>
                <w:rFonts w:asciiTheme="minorHAnsi" w:hAnsiTheme="minorHAnsi" w:cstheme="minorHAnsi"/>
                <w:sz w:val="24"/>
              </w:rPr>
              <w:lastRenderedPageBreak/>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tc>
      </w:tr>
      <w:tr w:rsidR="00092B50" w:rsidRPr="00880A57" w14:paraId="0C8B8BDC" w14:textId="77777777" w:rsidTr="00FA62DC">
        <w:trPr>
          <w:trHeight w:val="464"/>
        </w:trPr>
        <w:tc>
          <w:tcPr>
            <w:tcW w:w="9348" w:type="dxa"/>
            <w:shd w:val="clear" w:color="auto" w:fill="BFBFBF" w:themeFill="background1" w:themeFillShade="BF"/>
          </w:tcPr>
          <w:p w14:paraId="084CFCD1" w14:textId="77777777" w:rsidR="00092B50" w:rsidRPr="00880A57" w:rsidRDefault="00092B50" w:rsidP="00FA62DC">
            <w:pPr>
              <w:shd w:val="clear" w:color="auto" w:fill="BFBFBF" w:themeFill="background1" w:themeFillShade="BF"/>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3. Este egală cu valoarea stabilită în Ghidul solicitantului și documentele de accesare a intervenției lansate de GAL</w:t>
            </w:r>
          </w:p>
        </w:tc>
      </w:tr>
      <w:tr w:rsidR="00092B50" w:rsidRPr="00880A57" w14:paraId="06CBDE4A" w14:textId="77777777" w:rsidTr="00FA62DC">
        <w:tc>
          <w:tcPr>
            <w:tcW w:w="9348" w:type="dxa"/>
          </w:tcPr>
          <w:p w14:paraId="608137A9"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NECESARE VERIFICARII:</w:t>
            </w:r>
          </w:p>
          <w:p w14:paraId="24563F46" w14:textId="77777777" w:rsidR="00D83238"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Ghidul Solicitantului elaborat de GAL</w:t>
            </w:r>
            <w:r w:rsidR="00D83238">
              <w:rPr>
                <w:rFonts w:asciiTheme="minorHAnsi" w:hAnsiTheme="minorHAnsi" w:cstheme="minorHAnsi"/>
                <w:sz w:val="24"/>
              </w:rPr>
              <w:t xml:space="preserve"> </w:t>
            </w:r>
            <w:r w:rsidRPr="00880A57">
              <w:rPr>
                <w:rFonts w:asciiTheme="minorHAnsi" w:hAnsiTheme="minorHAnsi" w:cstheme="minorHAnsi"/>
                <w:sz w:val="24"/>
                <w:szCs w:val="24"/>
              </w:rPr>
              <w:t>aprobat</w:t>
            </w:r>
          </w:p>
          <w:p w14:paraId="56555B9B" w14:textId="401C9A3F"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3A8337C"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Planul de afaceri</w:t>
            </w:r>
          </w:p>
        </w:tc>
      </w:tr>
      <w:tr w:rsidR="00092B50" w:rsidRPr="00880A57" w14:paraId="2C3374A7" w14:textId="77777777" w:rsidTr="00FA62DC">
        <w:tc>
          <w:tcPr>
            <w:tcW w:w="9348" w:type="dxa"/>
          </w:tcPr>
          <w:p w14:paraId="561B5FE0"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PUNCTE DE VERIFICAT IN DOCUMENTE:</w:t>
            </w:r>
          </w:p>
          <w:p w14:paraId="7339E78B" w14:textId="77777777" w:rsidR="00092B50" w:rsidRPr="00880A57" w:rsidRDefault="00092B50" w:rsidP="00FA62DC">
            <w:pPr>
              <w:spacing w:before="120" w:after="120" w:line="240" w:lineRule="auto"/>
              <w:rPr>
                <w:rFonts w:asciiTheme="minorHAnsi" w:hAnsiTheme="minorHAnsi" w:cstheme="minorHAnsi"/>
              </w:rPr>
            </w:pPr>
            <w:r w:rsidRPr="00880A57">
              <w:rPr>
                <w:rFonts w:asciiTheme="minorHAnsi" w:hAnsiTheme="minorHAnsi" w:cstheme="minorHAnsi"/>
                <w:sz w:val="24"/>
              </w:rPr>
              <w:t xml:space="preserve">Expertul verifica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si Planul de afaceri daca valoarea sprijinului solicitat pentru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w:t>
            </w:r>
          </w:p>
          <w:p w14:paraId="0F74B12A" w14:textId="77777777" w:rsidR="00092B50" w:rsidRPr="00880A57" w:rsidRDefault="00092B50" w:rsidP="00FA62DC">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w:t>
            </w:r>
            <w:proofErr w:type="spellStart"/>
            <w:r w:rsidRPr="00880A57">
              <w:rPr>
                <w:rFonts w:asciiTheme="minorHAnsi" w:hAnsiTheme="minorHAnsi" w:cstheme="minorHAnsi"/>
                <w:sz w:val="24"/>
                <w:szCs w:val="24"/>
              </w:rPr>
              <w:t>ex.:digitalizare</w:t>
            </w:r>
            <w:proofErr w:type="spellEnd"/>
            <w:r w:rsidRPr="00880A57">
              <w:rPr>
                <w:rFonts w:asciiTheme="minorHAnsi" w:hAnsiTheme="minorHAnsi" w:cstheme="minorHAnsi"/>
                <w:sz w:val="24"/>
                <w:szCs w:val="24"/>
              </w:rPr>
              <w:t>);</w:t>
            </w:r>
          </w:p>
          <w:p w14:paraId="0ABD60DE"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Un proiect propus la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poate avea o singura valoare a sprijinului financiar solicitat!</w:t>
            </w:r>
          </w:p>
          <w:p w14:paraId="1E39D880"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w:t>
            </w:r>
            <w:proofErr w:type="spellStart"/>
            <w:r w:rsidRPr="00880A57">
              <w:rPr>
                <w:rFonts w:asciiTheme="minorHAnsi" w:hAnsiTheme="minorHAnsi" w:cstheme="minorHAnsi"/>
                <w:sz w:val="24"/>
              </w:rPr>
              <w:t>pozitia</w:t>
            </w:r>
            <w:proofErr w:type="spellEnd"/>
            <w:r w:rsidRPr="00880A57">
              <w:rPr>
                <w:rFonts w:asciiTheme="minorHAnsi" w:hAnsiTheme="minorHAnsi" w:cstheme="minorHAnsi"/>
                <w:sz w:val="24"/>
              </w:rPr>
              <w:t xml:space="preserve"> sa la rubrica Observații iar Cererea de Finanțare va fi declarată NEELIGIBILĂ.</w:t>
            </w:r>
          </w:p>
        </w:tc>
      </w:tr>
    </w:tbl>
    <w:p w14:paraId="4D0EEF74" w14:textId="77777777" w:rsidR="00092B50" w:rsidRPr="00880A57" w:rsidRDefault="00092B50" w:rsidP="00092B50">
      <w:pPr>
        <w:spacing w:before="120" w:after="120" w:line="240" w:lineRule="auto"/>
        <w:rPr>
          <w:rFonts w:asciiTheme="minorHAnsi" w:hAnsiTheme="minorHAnsi" w:cstheme="minorHAnsi"/>
          <w:b/>
          <w:i/>
          <w:sz w:val="24"/>
        </w:rPr>
      </w:pPr>
    </w:p>
    <w:p w14:paraId="5105053D" w14:textId="77777777" w:rsidR="00092B50" w:rsidRPr="00880A57" w:rsidRDefault="00092B50" w:rsidP="00092B50">
      <w:pPr>
        <w:spacing w:before="120" w:after="120" w:line="240" w:lineRule="auto"/>
        <w:rPr>
          <w:rFonts w:asciiTheme="minorHAnsi" w:hAnsiTheme="minorHAnsi" w:cstheme="minorHAnsi"/>
          <w:b/>
          <w:i/>
          <w:sz w:val="24"/>
        </w:rPr>
      </w:pPr>
    </w:p>
    <w:p w14:paraId="48A6D5AB" w14:textId="77777777" w:rsidR="00092B50" w:rsidRPr="00880A57" w:rsidRDefault="00092B50" w:rsidP="00092B5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35FD929" w14:textId="77777777" w:rsidR="00092B50" w:rsidRPr="00880A57" w:rsidRDefault="00092B50" w:rsidP="00092B5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4F1AE424" w14:textId="77777777" w:rsidR="00092B50" w:rsidRPr="00880A57" w:rsidRDefault="00092B50" w:rsidP="00092B50">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55AF28A5" w14:textId="77777777" w:rsidR="00092B50" w:rsidRPr="00880A57" w:rsidRDefault="00092B50" w:rsidP="00092B50">
      <w:pPr>
        <w:spacing w:before="120" w:after="120" w:line="240" w:lineRule="auto"/>
        <w:rPr>
          <w:rFonts w:asciiTheme="minorHAnsi" w:hAnsiTheme="minorHAnsi" w:cstheme="minorHAnsi"/>
          <w:b/>
          <w:i/>
          <w:sz w:val="24"/>
        </w:rPr>
      </w:pPr>
    </w:p>
    <w:p w14:paraId="3BB72D8A" w14:textId="77777777" w:rsidR="00092B50" w:rsidRPr="00880A57" w:rsidRDefault="00092B50" w:rsidP="00092B50">
      <w:pPr>
        <w:spacing w:before="120" w:after="120" w:line="240" w:lineRule="auto"/>
        <w:rPr>
          <w:rFonts w:asciiTheme="minorHAnsi" w:hAnsiTheme="minorHAnsi" w:cstheme="minorHAnsi"/>
          <w:b/>
          <w:sz w:val="24"/>
        </w:rPr>
      </w:pPr>
    </w:p>
    <w:p w14:paraId="7D5ADAAD" w14:textId="77777777" w:rsidR="00092B50" w:rsidRDefault="00092B50" w:rsidP="00FA62DC">
      <w:pPr>
        <w:pStyle w:val="Titlu1"/>
      </w:pPr>
      <w:r w:rsidRPr="00880A57">
        <w:t>SECTIUNEA II</w:t>
      </w:r>
    </w:p>
    <w:p w14:paraId="21840CFF" w14:textId="3E246DF3" w:rsidR="00092B50" w:rsidRPr="00880A57" w:rsidRDefault="00092B50" w:rsidP="00FA62DC">
      <w:pPr>
        <w:pStyle w:val="Titlu1"/>
      </w:pPr>
      <w:r>
        <w:t>C</w:t>
      </w:r>
      <w:r w:rsidR="00FA62DC">
        <w:t>.</w:t>
      </w:r>
      <w:r w:rsidRPr="00880A57">
        <w:t xml:space="preserve"> Verificarea </w:t>
      </w:r>
      <w:proofErr w:type="spellStart"/>
      <w:r w:rsidRPr="00880A57">
        <w:t>conformitatii</w:t>
      </w:r>
      <w:proofErr w:type="spellEnd"/>
      <w:r w:rsidRPr="00880A57">
        <w:t xml:space="preserve"> copiei cu originalul pentru documentele </w:t>
      </w:r>
      <w:proofErr w:type="spellStart"/>
      <w:r w:rsidRPr="00880A57">
        <w:t>atasate</w:t>
      </w:r>
      <w:proofErr w:type="spellEnd"/>
      <w:r w:rsidRPr="00880A57">
        <w:t xml:space="preserve"> la cererea de </w:t>
      </w:r>
      <w:proofErr w:type="spellStart"/>
      <w:r w:rsidRPr="00880A57">
        <w:t>finantare</w:t>
      </w:r>
      <w:proofErr w:type="spellEnd"/>
      <w:r w:rsidRPr="00880A57">
        <w:t xml:space="preserve"> la Contractare</w:t>
      </w:r>
    </w:p>
    <w:p w14:paraId="61F346B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092B50" w:rsidRPr="00880A57" w14:paraId="7AF9411A" w14:textId="77777777" w:rsidTr="00FA62DC">
        <w:trPr>
          <w:cantSplit/>
          <w:trHeight w:val="670"/>
        </w:trPr>
        <w:tc>
          <w:tcPr>
            <w:tcW w:w="2883" w:type="pct"/>
            <w:tcBorders>
              <w:bottom w:val="nil"/>
            </w:tcBorders>
            <w:vAlign w:val="center"/>
          </w:tcPr>
          <w:p w14:paraId="2B7051C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0EFDC3C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384CF254" w14:textId="77777777" w:rsidR="00092B50" w:rsidRPr="00880A57" w:rsidRDefault="00092B50" w:rsidP="00FA62DC">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092B50" w:rsidRPr="00880A57" w14:paraId="3EEB3A67" w14:textId="77777777" w:rsidTr="00FA62DC">
        <w:tc>
          <w:tcPr>
            <w:tcW w:w="2883" w:type="pct"/>
            <w:tcBorders>
              <w:top w:val="nil"/>
            </w:tcBorders>
            <w:vAlign w:val="center"/>
          </w:tcPr>
          <w:p w14:paraId="47437250" w14:textId="77777777" w:rsidR="00092B50" w:rsidRPr="00880A57" w:rsidRDefault="00092B50" w:rsidP="00FA62DC">
            <w:pPr>
              <w:rPr>
                <w:rFonts w:asciiTheme="minorHAnsi" w:hAnsiTheme="minorHAnsi" w:cstheme="minorHAnsi"/>
                <w:sz w:val="24"/>
                <w:szCs w:val="24"/>
              </w:rPr>
            </w:pPr>
          </w:p>
        </w:tc>
        <w:tc>
          <w:tcPr>
            <w:tcW w:w="511" w:type="pct"/>
            <w:vAlign w:val="center"/>
          </w:tcPr>
          <w:p w14:paraId="0185484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13162E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0EAC968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0E17B79A" w14:textId="77777777" w:rsidR="00092B50" w:rsidRPr="00880A57" w:rsidRDefault="00092B50" w:rsidP="00FA62DC">
            <w:pPr>
              <w:rPr>
                <w:rFonts w:asciiTheme="minorHAnsi" w:hAnsiTheme="minorHAnsi" w:cstheme="minorHAnsi"/>
                <w:sz w:val="24"/>
                <w:szCs w:val="24"/>
              </w:rPr>
            </w:pPr>
          </w:p>
        </w:tc>
      </w:tr>
      <w:tr w:rsidR="00092B50" w:rsidRPr="00880A57" w14:paraId="532B95C3" w14:textId="77777777" w:rsidTr="00FA62DC">
        <w:tc>
          <w:tcPr>
            <w:tcW w:w="2883" w:type="pct"/>
            <w:tcBorders>
              <w:top w:val="nil"/>
            </w:tcBorders>
            <w:vAlign w:val="center"/>
          </w:tcPr>
          <w:p w14:paraId="612C68BE" w14:textId="77777777" w:rsidR="00092B50" w:rsidRPr="00880A57" w:rsidRDefault="00092B50" w:rsidP="00FA62DC">
            <w:pPr>
              <w:rPr>
                <w:rFonts w:asciiTheme="minorHAnsi" w:hAnsiTheme="minorHAnsi" w:cstheme="minorHAnsi"/>
                <w:sz w:val="24"/>
                <w:szCs w:val="24"/>
              </w:rPr>
            </w:pPr>
          </w:p>
          <w:p w14:paraId="7FBB2D5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Planul de afaceri</w:t>
            </w:r>
          </w:p>
          <w:p w14:paraId="4AC86203" w14:textId="77777777" w:rsidR="00092B50" w:rsidRPr="00880A57" w:rsidRDefault="00092B50" w:rsidP="00FA62DC">
            <w:pPr>
              <w:rPr>
                <w:rFonts w:asciiTheme="minorHAnsi" w:hAnsiTheme="minorHAnsi" w:cstheme="minorHAnsi"/>
                <w:sz w:val="24"/>
                <w:szCs w:val="24"/>
              </w:rPr>
            </w:pPr>
          </w:p>
          <w:p w14:paraId="0464F87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3.1. Certificat de urbanism</w:t>
            </w:r>
          </w:p>
          <w:p w14:paraId="309CABDF" w14:textId="77777777" w:rsidR="00092B50" w:rsidRPr="00880A57" w:rsidRDefault="00092B50" w:rsidP="00FA62DC">
            <w:pPr>
              <w:rPr>
                <w:rFonts w:asciiTheme="minorHAnsi" w:hAnsiTheme="minorHAnsi" w:cstheme="minorHAnsi"/>
                <w:sz w:val="24"/>
                <w:szCs w:val="24"/>
              </w:rPr>
            </w:pPr>
          </w:p>
          <w:p w14:paraId="057A5E2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3.2. Autorizația de construire</w:t>
            </w:r>
          </w:p>
          <w:p w14:paraId="427AFDB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4. Negația din partea autorității competente (Consiliul județean/ Consiliul local) cu privire la faptul că pentru proiectul depus nu se emite autorizație de construcție</w:t>
            </w:r>
          </w:p>
          <w:p w14:paraId="0363755A" w14:textId="77777777" w:rsidR="00092B50" w:rsidRPr="00880A57" w:rsidRDefault="00092B50" w:rsidP="00FA62DC">
            <w:pPr>
              <w:jc w:val="both"/>
              <w:rPr>
                <w:rFonts w:asciiTheme="minorHAnsi" w:hAnsiTheme="minorHAnsi" w:cstheme="minorHAnsi"/>
                <w:sz w:val="24"/>
                <w:szCs w:val="24"/>
              </w:rPr>
            </w:pPr>
          </w:p>
          <w:p w14:paraId="1999AF73"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Doc. 5. În situația în care imobilul pe care se execută investiția nu este liber de sarcini (ipotecat în vederea constituirii unui credit) se va depune: acordul creditorului privind execuția investiției</w:t>
            </w:r>
          </w:p>
          <w:p w14:paraId="37EC99A2" w14:textId="77777777" w:rsidR="00092B50" w:rsidRPr="005F5888" w:rsidRDefault="00092B50" w:rsidP="00FA62DC">
            <w:pPr>
              <w:jc w:val="both"/>
              <w:rPr>
                <w:rFonts w:asciiTheme="minorHAnsi" w:hAnsiTheme="minorHAnsi" w:cstheme="minorHAnsi"/>
                <w:sz w:val="24"/>
                <w:szCs w:val="24"/>
                <w:lang w:val="it-IT"/>
              </w:rPr>
            </w:pPr>
          </w:p>
          <w:p w14:paraId="0ACEA0F0" w14:textId="77777777" w:rsidR="00092B50" w:rsidRPr="00880A57" w:rsidRDefault="00092B50" w:rsidP="00FA62DC">
            <w:pPr>
              <w:jc w:val="both"/>
              <w:rPr>
                <w:rFonts w:asciiTheme="minorHAnsi" w:hAnsiTheme="minorHAnsi" w:cstheme="minorHAnsi"/>
                <w:sz w:val="24"/>
                <w:szCs w:val="24"/>
              </w:rPr>
            </w:pPr>
            <w:r w:rsidRPr="005F5888">
              <w:rPr>
                <w:rFonts w:asciiTheme="minorHAnsi" w:hAnsiTheme="minorHAnsi" w:cstheme="minorHAnsi"/>
                <w:sz w:val="24"/>
                <w:szCs w:val="24"/>
                <w:lang w:val="it-IT"/>
              </w:rPr>
              <w:t>Doc. graficul de rambursare a creditului</w:t>
            </w:r>
          </w:p>
        </w:tc>
        <w:tc>
          <w:tcPr>
            <w:tcW w:w="511" w:type="pct"/>
          </w:tcPr>
          <w:p w14:paraId="3400DCCC" w14:textId="77777777" w:rsidR="00092B50" w:rsidRPr="00880A57" w:rsidRDefault="00092B50" w:rsidP="00FA62DC">
            <w:pPr>
              <w:rPr>
                <w:rFonts w:asciiTheme="minorHAnsi" w:hAnsiTheme="minorHAnsi" w:cstheme="minorHAnsi"/>
                <w:sz w:val="24"/>
                <w:szCs w:val="24"/>
              </w:rPr>
            </w:pPr>
          </w:p>
          <w:p w14:paraId="20234E2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7947E5" w14:textId="77777777" w:rsidR="00092B50" w:rsidRPr="00880A57" w:rsidRDefault="00092B50" w:rsidP="00FA62DC">
            <w:pPr>
              <w:rPr>
                <w:rFonts w:asciiTheme="minorHAnsi" w:hAnsiTheme="minorHAnsi" w:cstheme="minorHAnsi"/>
                <w:sz w:val="24"/>
                <w:szCs w:val="24"/>
              </w:rPr>
            </w:pPr>
          </w:p>
          <w:p w14:paraId="18C7D1F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CFC0C9" w14:textId="77777777" w:rsidR="00092B50" w:rsidRPr="00880A57" w:rsidRDefault="00092B50" w:rsidP="00FA62DC">
            <w:pPr>
              <w:rPr>
                <w:rFonts w:asciiTheme="minorHAnsi" w:hAnsiTheme="minorHAnsi" w:cstheme="minorHAnsi"/>
                <w:sz w:val="24"/>
                <w:szCs w:val="24"/>
              </w:rPr>
            </w:pPr>
          </w:p>
          <w:p w14:paraId="7123AB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80983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5CBAD1" w14:textId="77777777" w:rsidR="00092B50" w:rsidRPr="00880A57" w:rsidRDefault="00092B50" w:rsidP="00FA62DC">
            <w:pPr>
              <w:rPr>
                <w:rFonts w:asciiTheme="minorHAnsi" w:hAnsiTheme="minorHAnsi" w:cstheme="minorHAnsi"/>
                <w:sz w:val="24"/>
                <w:szCs w:val="24"/>
              </w:rPr>
            </w:pPr>
          </w:p>
          <w:p w14:paraId="6077C448" w14:textId="77777777" w:rsidR="00092B50" w:rsidRPr="00880A57" w:rsidRDefault="00092B50" w:rsidP="00FA62DC">
            <w:pPr>
              <w:rPr>
                <w:rFonts w:asciiTheme="minorHAnsi" w:hAnsiTheme="minorHAnsi" w:cstheme="minorHAnsi"/>
                <w:sz w:val="24"/>
                <w:szCs w:val="24"/>
              </w:rPr>
            </w:pPr>
          </w:p>
          <w:p w14:paraId="6DB1FA16" w14:textId="77777777" w:rsidR="00092B50" w:rsidRPr="00880A57" w:rsidRDefault="00092B50" w:rsidP="00FA62DC">
            <w:pPr>
              <w:rPr>
                <w:rFonts w:asciiTheme="minorHAnsi" w:hAnsiTheme="minorHAnsi" w:cstheme="minorHAnsi"/>
                <w:sz w:val="24"/>
                <w:szCs w:val="24"/>
              </w:rPr>
            </w:pPr>
          </w:p>
          <w:p w14:paraId="5FD4087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4559B6A" w14:textId="77777777" w:rsidR="00092B50" w:rsidRPr="00880A57" w:rsidRDefault="00092B50" w:rsidP="00FA62DC">
            <w:pPr>
              <w:rPr>
                <w:rFonts w:asciiTheme="minorHAnsi" w:hAnsiTheme="minorHAnsi" w:cstheme="minorHAnsi"/>
                <w:sz w:val="24"/>
                <w:szCs w:val="24"/>
              </w:rPr>
            </w:pPr>
          </w:p>
          <w:p w14:paraId="433817B6" w14:textId="77777777" w:rsidR="00092B50" w:rsidRPr="00880A57" w:rsidRDefault="00092B50" w:rsidP="00FA62DC">
            <w:pPr>
              <w:rPr>
                <w:rFonts w:asciiTheme="minorHAnsi" w:hAnsiTheme="minorHAnsi" w:cstheme="minorHAnsi"/>
                <w:sz w:val="24"/>
                <w:szCs w:val="24"/>
              </w:rPr>
            </w:pPr>
          </w:p>
          <w:p w14:paraId="59F271A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4FF6AB6" w14:textId="77777777" w:rsidR="00092B50" w:rsidRPr="00880A57" w:rsidRDefault="00092B50" w:rsidP="00FA62DC">
            <w:pPr>
              <w:rPr>
                <w:rFonts w:asciiTheme="minorHAnsi" w:hAnsiTheme="minorHAnsi" w:cstheme="minorHAnsi"/>
                <w:sz w:val="24"/>
                <w:szCs w:val="24"/>
              </w:rPr>
            </w:pPr>
          </w:p>
          <w:p w14:paraId="15ADADC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F1313E" w14:textId="77777777" w:rsidR="00092B50" w:rsidRPr="00880A57" w:rsidRDefault="00092B50" w:rsidP="00FA62DC">
            <w:pPr>
              <w:rPr>
                <w:rFonts w:asciiTheme="minorHAnsi" w:hAnsiTheme="minorHAnsi" w:cstheme="minorHAnsi"/>
                <w:sz w:val="24"/>
                <w:szCs w:val="24"/>
              </w:rPr>
            </w:pPr>
          </w:p>
          <w:p w14:paraId="39FAF1F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214D6C" w14:textId="77777777" w:rsidR="00092B50" w:rsidRPr="00880A57" w:rsidRDefault="00092B50" w:rsidP="00FA62DC">
            <w:pPr>
              <w:rPr>
                <w:rFonts w:asciiTheme="minorHAnsi" w:hAnsiTheme="minorHAnsi" w:cstheme="minorHAnsi"/>
                <w:sz w:val="24"/>
                <w:szCs w:val="24"/>
              </w:rPr>
            </w:pPr>
          </w:p>
          <w:p w14:paraId="77A4070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AE1C1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796186" w14:textId="77777777" w:rsidR="00092B50" w:rsidRPr="00880A57" w:rsidRDefault="00092B50" w:rsidP="00FA62DC">
            <w:pPr>
              <w:rPr>
                <w:rFonts w:asciiTheme="minorHAnsi" w:hAnsiTheme="minorHAnsi" w:cstheme="minorHAnsi"/>
                <w:sz w:val="24"/>
                <w:szCs w:val="24"/>
              </w:rPr>
            </w:pPr>
          </w:p>
          <w:p w14:paraId="2F9F151E" w14:textId="77777777" w:rsidR="00092B50" w:rsidRPr="00880A57" w:rsidRDefault="00092B50" w:rsidP="00FA62DC">
            <w:pPr>
              <w:rPr>
                <w:rFonts w:asciiTheme="minorHAnsi" w:hAnsiTheme="minorHAnsi" w:cstheme="minorHAnsi"/>
                <w:sz w:val="24"/>
                <w:szCs w:val="24"/>
              </w:rPr>
            </w:pPr>
          </w:p>
          <w:p w14:paraId="04F9E5A9" w14:textId="77777777" w:rsidR="00092B50" w:rsidRPr="00880A57" w:rsidRDefault="00092B50" w:rsidP="00FA62DC">
            <w:pPr>
              <w:rPr>
                <w:rFonts w:asciiTheme="minorHAnsi" w:hAnsiTheme="minorHAnsi" w:cstheme="minorHAnsi"/>
                <w:sz w:val="24"/>
                <w:szCs w:val="24"/>
              </w:rPr>
            </w:pPr>
          </w:p>
          <w:p w14:paraId="01EC3BF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EC65092" w14:textId="77777777" w:rsidR="00092B50" w:rsidRPr="00880A57" w:rsidRDefault="00092B50" w:rsidP="00FA62DC">
            <w:pPr>
              <w:rPr>
                <w:rFonts w:asciiTheme="minorHAnsi" w:hAnsiTheme="minorHAnsi" w:cstheme="minorHAnsi"/>
                <w:sz w:val="24"/>
                <w:szCs w:val="24"/>
              </w:rPr>
            </w:pPr>
          </w:p>
          <w:p w14:paraId="790DCDF3" w14:textId="77777777" w:rsidR="00092B50" w:rsidRPr="00880A57" w:rsidRDefault="00092B50" w:rsidP="00FA62DC">
            <w:pPr>
              <w:rPr>
                <w:rFonts w:asciiTheme="minorHAnsi" w:hAnsiTheme="minorHAnsi" w:cstheme="minorHAnsi"/>
                <w:sz w:val="24"/>
                <w:szCs w:val="24"/>
              </w:rPr>
            </w:pPr>
          </w:p>
          <w:p w14:paraId="21A2DD1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0096281" w14:textId="77777777" w:rsidR="00092B50" w:rsidRPr="00880A57" w:rsidRDefault="00092B50" w:rsidP="00FA62DC">
            <w:pPr>
              <w:rPr>
                <w:rFonts w:asciiTheme="minorHAnsi" w:hAnsiTheme="minorHAnsi" w:cstheme="minorHAnsi"/>
                <w:sz w:val="24"/>
                <w:szCs w:val="24"/>
              </w:rPr>
            </w:pPr>
          </w:p>
          <w:p w14:paraId="03148E7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AAF78D" w14:textId="77777777" w:rsidR="00092B50" w:rsidRPr="00880A57" w:rsidRDefault="00092B50" w:rsidP="00FA62DC">
            <w:pPr>
              <w:rPr>
                <w:rFonts w:asciiTheme="minorHAnsi" w:hAnsiTheme="minorHAnsi" w:cstheme="minorHAnsi"/>
                <w:sz w:val="24"/>
                <w:szCs w:val="24"/>
              </w:rPr>
            </w:pPr>
          </w:p>
          <w:p w14:paraId="27E7AED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2A39F9" w14:textId="77777777" w:rsidR="00092B50" w:rsidRPr="00880A57" w:rsidRDefault="00092B50" w:rsidP="00FA62DC">
            <w:pPr>
              <w:rPr>
                <w:rFonts w:asciiTheme="minorHAnsi" w:hAnsiTheme="minorHAnsi" w:cstheme="minorHAnsi"/>
                <w:sz w:val="24"/>
                <w:szCs w:val="24"/>
              </w:rPr>
            </w:pPr>
          </w:p>
          <w:p w14:paraId="34FF128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775FE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6C8A1" w14:textId="77777777" w:rsidR="00092B50" w:rsidRPr="00880A57" w:rsidRDefault="00092B50" w:rsidP="00FA62DC">
            <w:pPr>
              <w:rPr>
                <w:rFonts w:asciiTheme="minorHAnsi" w:hAnsiTheme="minorHAnsi" w:cstheme="minorHAnsi"/>
                <w:sz w:val="24"/>
                <w:szCs w:val="24"/>
              </w:rPr>
            </w:pPr>
          </w:p>
          <w:p w14:paraId="576BACAB" w14:textId="77777777" w:rsidR="00092B50" w:rsidRPr="00880A57" w:rsidRDefault="00092B50" w:rsidP="00FA62DC">
            <w:pPr>
              <w:rPr>
                <w:rFonts w:asciiTheme="minorHAnsi" w:hAnsiTheme="minorHAnsi" w:cstheme="minorHAnsi"/>
                <w:sz w:val="24"/>
                <w:szCs w:val="24"/>
              </w:rPr>
            </w:pPr>
          </w:p>
          <w:p w14:paraId="58CBF057" w14:textId="77777777" w:rsidR="00092B50" w:rsidRPr="00880A57" w:rsidRDefault="00092B50" w:rsidP="00FA62DC">
            <w:pPr>
              <w:rPr>
                <w:rFonts w:asciiTheme="minorHAnsi" w:hAnsiTheme="minorHAnsi" w:cstheme="minorHAnsi"/>
                <w:sz w:val="24"/>
                <w:szCs w:val="24"/>
              </w:rPr>
            </w:pPr>
          </w:p>
          <w:p w14:paraId="22D019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4784339" w14:textId="77777777" w:rsidR="00092B50" w:rsidRPr="00880A57" w:rsidRDefault="00092B50" w:rsidP="00FA62DC">
            <w:pPr>
              <w:rPr>
                <w:rFonts w:asciiTheme="minorHAnsi" w:hAnsiTheme="minorHAnsi" w:cstheme="minorHAnsi"/>
                <w:sz w:val="24"/>
                <w:szCs w:val="24"/>
              </w:rPr>
            </w:pPr>
          </w:p>
          <w:p w14:paraId="34B7BA33" w14:textId="77777777" w:rsidR="00092B50" w:rsidRPr="00880A57" w:rsidRDefault="00092B50" w:rsidP="00FA62DC">
            <w:pPr>
              <w:rPr>
                <w:rFonts w:asciiTheme="minorHAnsi" w:hAnsiTheme="minorHAnsi" w:cstheme="minorHAnsi"/>
                <w:sz w:val="24"/>
                <w:szCs w:val="24"/>
              </w:rPr>
            </w:pPr>
          </w:p>
          <w:p w14:paraId="076EFDD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80DB7C3" w14:textId="77777777" w:rsidR="00092B50" w:rsidRPr="00880A57" w:rsidRDefault="00092B50" w:rsidP="00FA62DC">
            <w:pPr>
              <w:rPr>
                <w:rFonts w:asciiTheme="minorHAnsi" w:hAnsiTheme="minorHAnsi" w:cstheme="minorHAnsi"/>
                <w:sz w:val="24"/>
                <w:szCs w:val="24"/>
              </w:rPr>
            </w:pPr>
          </w:p>
          <w:p w14:paraId="514FA1A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FA9B5A" w14:textId="77777777" w:rsidR="00092B50" w:rsidRPr="00880A57" w:rsidRDefault="00092B50" w:rsidP="00FA62DC">
            <w:pPr>
              <w:rPr>
                <w:rFonts w:asciiTheme="minorHAnsi" w:hAnsiTheme="minorHAnsi" w:cstheme="minorHAnsi"/>
                <w:sz w:val="24"/>
                <w:szCs w:val="24"/>
              </w:rPr>
            </w:pPr>
          </w:p>
          <w:p w14:paraId="0726B14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6C9622" w14:textId="77777777" w:rsidR="00092B50" w:rsidRPr="00880A57" w:rsidRDefault="00092B50" w:rsidP="00FA62DC">
            <w:pPr>
              <w:rPr>
                <w:rFonts w:asciiTheme="minorHAnsi" w:hAnsiTheme="minorHAnsi" w:cstheme="minorHAnsi"/>
                <w:sz w:val="24"/>
                <w:szCs w:val="24"/>
              </w:rPr>
            </w:pPr>
          </w:p>
          <w:p w14:paraId="4AC89B4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F9AF4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C56738" w14:textId="77777777" w:rsidR="00092B50" w:rsidRPr="00880A57" w:rsidRDefault="00092B50" w:rsidP="00FA62DC">
            <w:pPr>
              <w:rPr>
                <w:rFonts w:asciiTheme="minorHAnsi" w:hAnsiTheme="minorHAnsi" w:cstheme="minorHAnsi"/>
                <w:sz w:val="24"/>
                <w:szCs w:val="24"/>
              </w:rPr>
            </w:pPr>
          </w:p>
          <w:p w14:paraId="6D15ACED" w14:textId="77777777" w:rsidR="00092B50" w:rsidRPr="00880A57" w:rsidRDefault="00092B50" w:rsidP="00FA62DC">
            <w:pPr>
              <w:rPr>
                <w:rFonts w:asciiTheme="minorHAnsi" w:hAnsiTheme="minorHAnsi" w:cstheme="minorHAnsi"/>
                <w:sz w:val="24"/>
                <w:szCs w:val="24"/>
              </w:rPr>
            </w:pPr>
          </w:p>
          <w:p w14:paraId="7397FB47" w14:textId="77777777" w:rsidR="00092B50" w:rsidRPr="00880A57" w:rsidRDefault="00092B50" w:rsidP="00FA62DC">
            <w:pPr>
              <w:rPr>
                <w:rFonts w:asciiTheme="minorHAnsi" w:hAnsiTheme="minorHAnsi" w:cstheme="minorHAnsi"/>
                <w:sz w:val="24"/>
                <w:szCs w:val="24"/>
              </w:rPr>
            </w:pPr>
          </w:p>
          <w:p w14:paraId="288FC4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E6AEBBC" w14:textId="77777777" w:rsidR="00092B50" w:rsidRPr="00880A57" w:rsidRDefault="00092B50" w:rsidP="00FA62DC">
            <w:pPr>
              <w:rPr>
                <w:rFonts w:asciiTheme="minorHAnsi" w:hAnsiTheme="minorHAnsi" w:cstheme="minorHAnsi"/>
                <w:sz w:val="24"/>
                <w:szCs w:val="24"/>
              </w:rPr>
            </w:pPr>
          </w:p>
          <w:p w14:paraId="56E24763" w14:textId="77777777" w:rsidR="00092B50" w:rsidRPr="00880A57" w:rsidRDefault="00092B50" w:rsidP="00FA62DC">
            <w:pPr>
              <w:rPr>
                <w:rFonts w:asciiTheme="minorHAnsi" w:hAnsiTheme="minorHAnsi" w:cstheme="minorHAnsi"/>
                <w:sz w:val="24"/>
                <w:szCs w:val="24"/>
              </w:rPr>
            </w:pPr>
          </w:p>
          <w:p w14:paraId="41D994B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4260ED85" w14:textId="77777777" w:rsidTr="00FA62DC">
        <w:trPr>
          <w:trHeight w:val="1143"/>
        </w:trPr>
        <w:tc>
          <w:tcPr>
            <w:tcW w:w="2883" w:type="pct"/>
          </w:tcPr>
          <w:p w14:paraId="4A1D2CC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Doc.2. Documente pentru terenurile și/sau clădirile aferente </w:t>
            </w:r>
            <w:r w:rsidRPr="005F5888">
              <w:rPr>
                <w:rFonts w:asciiTheme="minorHAnsi" w:hAnsiTheme="minorHAnsi" w:cstheme="minorHAnsi"/>
                <w:sz w:val="24"/>
                <w:szCs w:val="24"/>
                <w:lang w:val="it-IT"/>
              </w:rPr>
              <w:t>obiectivelor prevăzute în Planul de afaceri</w:t>
            </w:r>
          </w:p>
          <w:p w14:paraId="5C4BF7C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2.1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696D888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2A1C5B5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91BC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35DC89B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689B660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2CA5F7C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61E7F7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0B0C64E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7587AAC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0AFDC0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2599C27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16C5ACF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388A3F6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2.2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w:t>
            </w:r>
            <w:r w:rsidRPr="00880A57">
              <w:rPr>
                <w:rFonts w:asciiTheme="minorHAnsi" w:hAnsiTheme="minorHAnsi" w:cstheme="minorHAnsi"/>
                <w:sz w:val="24"/>
                <w:szCs w:val="24"/>
              </w:rPr>
              <w:lastRenderedPageBreak/>
              <w:t xml:space="preserve">(electricitate,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2AAE1B1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7451492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6D70E95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1FB465A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66AD8B2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2AC0CAFC" w14:textId="77777777" w:rsidR="00092B50" w:rsidRPr="00880A57" w:rsidRDefault="00092B50" w:rsidP="00FA62DC">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413801A2" w14:textId="77777777" w:rsidR="00092B50" w:rsidRDefault="00092B50" w:rsidP="00FA62DC">
            <w:pPr>
              <w:rPr>
                <w:rFonts w:asciiTheme="minorHAnsi" w:hAnsiTheme="minorHAnsi" w:cstheme="minorHAnsi"/>
                <w:sz w:val="24"/>
                <w:szCs w:val="24"/>
              </w:rPr>
            </w:pPr>
            <w:r>
              <w:rPr>
                <w:rFonts w:asciiTheme="minorHAnsi" w:hAnsiTheme="minorHAnsi" w:cstheme="minorHAnsi"/>
                <w:sz w:val="24"/>
                <w:szCs w:val="24"/>
              </w:rPr>
              <w:t xml:space="preserve">În </w:t>
            </w:r>
            <w:proofErr w:type="spellStart"/>
            <w:r>
              <w:rPr>
                <w:rFonts w:asciiTheme="minorHAnsi" w:hAnsiTheme="minorHAnsi" w:cstheme="minorHAnsi"/>
                <w:sz w:val="24"/>
                <w:szCs w:val="24"/>
              </w:rPr>
              <w:t>situatia</w:t>
            </w:r>
            <w:proofErr w:type="spellEnd"/>
            <w:r>
              <w:rPr>
                <w:rFonts w:asciiTheme="minorHAnsi" w:hAnsiTheme="minorHAnsi" w:cstheme="minorHAnsi"/>
                <w:sz w:val="24"/>
                <w:szCs w:val="24"/>
              </w:rPr>
              <w:t xml:space="preserve"> in care </w:t>
            </w:r>
            <w:r w:rsidRPr="00880A57">
              <w:rPr>
                <w:rFonts w:asciiTheme="minorHAnsi" w:hAnsiTheme="minorHAnsi" w:cstheme="minorHAnsi"/>
                <w:sz w:val="24"/>
                <w:szCs w:val="24"/>
              </w:rPr>
              <w:t xml:space="preserve"> înscrisurile  menționate la punctul 2.2 </w:t>
            </w:r>
            <w:r>
              <w:rPr>
                <w:rFonts w:asciiTheme="minorHAnsi" w:hAnsiTheme="minorHAnsi" w:cstheme="minorHAnsi"/>
                <w:sz w:val="24"/>
                <w:szCs w:val="24"/>
              </w:rPr>
              <w:t xml:space="preserve"> depuse </w:t>
            </w:r>
            <w:r w:rsidRPr="00880A57">
              <w:rPr>
                <w:rFonts w:asciiTheme="minorHAnsi" w:hAnsiTheme="minorHAnsi" w:cstheme="minorHAnsi"/>
                <w:sz w:val="24"/>
                <w:szCs w:val="24"/>
              </w:rPr>
              <w:t xml:space="preserve"> </w:t>
            </w:r>
            <w:r w:rsidRPr="001247F6">
              <w:rPr>
                <w:rFonts w:asciiTheme="minorHAnsi" w:hAnsiTheme="minorHAnsi" w:cstheme="minorHAnsi"/>
                <w:sz w:val="24"/>
                <w:szCs w:val="24"/>
              </w:rPr>
              <w:t>NU</w:t>
            </w:r>
            <w:r>
              <w:rPr>
                <w:rFonts w:asciiTheme="minorHAnsi" w:hAnsiTheme="minorHAnsi" w:cstheme="minorHAnsi"/>
                <w:sz w:val="24"/>
                <w:szCs w:val="24"/>
              </w:rPr>
              <w:t xml:space="preserve"> au fost</w:t>
            </w:r>
            <w:r w:rsidRPr="001247F6">
              <w:rPr>
                <w:rFonts w:asciiTheme="minorHAnsi" w:hAnsiTheme="minorHAnsi" w:cstheme="minorHAnsi"/>
                <w:sz w:val="24"/>
                <w:szCs w:val="24"/>
              </w:rPr>
              <w:t xml:space="preserve">  încheiate în formă autentică de către un notar public, NU </w:t>
            </w:r>
            <w:r>
              <w:rPr>
                <w:rFonts w:asciiTheme="minorHAnsi" w:hAnsiTheme="minorHAnsi" w:cstheme="minorHAnsi"/>
                <w:sz w:val="24"/>
                <w:szCs w:val="24"/>
              </w:rPr>
              <w:t xml:space="preserve">au fost </w:t>
            </w:r>
            <w:r w:rsidRPr="001247F6">
              <w:rPr>
                <w:rFonts w:asciiTheme="minorHAnsi" w:hAnsiTheme="minorHAnsi" w:cstheme="minorHAnsi"/>
                <w:sz w:val="24"/>
                <w:szCs w:val="24"/>
              </w:rPr>
              <w:t xml:space="preserve">emise de o autoritate publică sau NU </w:t>
            </w:r>
            <w:r>
              <w:rPr>
                <w:rFonts w:asciiTheme="minorHAnsi" w:hAnsiTheme="minorHAnsi" w:cstheme="minorHAnsi"/>
                <w:sz w:val="24"/>
                <w:szCs w:val="24"/>
              </w:rPr>
              <w:t>au fost</w:t>
            </w:r>
            <w:r w:rsidRPr="001247F6">
              <w:rPr>
                <w:rFonts w:asciiTheme="minorHAnsi" w:hAnsiTheme="minorHAnsi" w:cstheme="minorHAnsi"/>
                <w:sz w:val="24"/>
                <w:szCs w:val="24"/>
              </w:rPr>
              <w:t xml:space="preserve"> dobândite printr-o hotărâre judecătorească</w:t>
            </w:r>
            <w:r>
              <w:rPr>
                <w:rFonts w:asciiTheme="minorHAnsi" w:hAnsiTheme="minorHAnsi" w:cstheme="minorHAnsi"/>
                <w:sz w:val="24"/>
                <w:szCs w:val="24"/>
              </w:rPr>
              <w:t xml:space="preserve">, se verifica </w:t>
            </w:r>
            <w:r w:rsidRPr="00880A57">
              <w:rPr>
                <w:rFonts w:asciiTheme="minorHAnsi" w:hAnsiTheme="minorHAnsi" w:cstheme="minorHAnsi"/>
                <w:sz w:val="24"/>
                <w:szCs w:val="24"/>
              </w:rPr>
              <w:t>la OCPI</w:t>
            </w:r>
            <w:r>
              <w:rPr>
                <w:rFonts w:asciiTheme="minorHAnsi" w:hAnsiTheme="minorHAnsi" w:cstheme="minorHAnsi"/>
                <w:sz w:val="24"/>
                <w:szCs w:val="24"/>
              </w:rPr>
              <w:t xml:space="preserve"> </w:t>
            </w:r>
            <w:r w:rsidRPr="001247F6">
              <w:rPr>
                <w:rFonts w:asciiTheme="minorHAnsi" w:hAnsiTheme="minorHAnsi" w:cstheme="minorHAnsi"/>
                <w:sz w:val="24"/>
                <w:szCs w:val="24"/>
              </w:rPr>
              <w:t>înscrier</w:t>
            </w:r>
            <w:r>
              <w:rPr>
                <w:rFonts w:asciiTheme="minorHAnsi" w:hAnsiTheme="minorHAnsi" w:cstheme="minorHAnsi"/>
                <w:sz w:val="24"/>
                <w:szCs w:val="24"/>
              </w:rPr>
              <w:t>ea</w:t>
            </w:r>
            <w:r w:rsidRPr="001247F6">
              <w:rPr>
                <w:rFonts w:asciiTheme="minorHAnsi" w:hAnsiTheme="minorHAnsi" w:cstheme="minorHAnsi"/>
                <w:sz w:val="24"/>
                <w:szCs w:val="24"/>
              </w:rPr>
              <w:t xml:space="preserve"> (</w:t>
            </w:r>
            <w:proofErr w:type="spellStart"/>
            <w:r w:rsidRPr="001247F6">
              <w:rPr>
                <w:rFonts w:asciiTheme="minorHAnsi" w:hAnsiTheme="minorHAnsi" w:cstheme="minorHAnsi"/>
                <w:sz w:val="24"/>
                <w:szCs w:val="24"/>
              </w:rPr>
              <w:t>notăr</w:t>
            </w:r>
            <w:r>
              <w:rPr>
                <w:rFonts w:asciiTheme="minorHAnsi" w:hAnsiTheme="minorHAnsi" w:cstheme="minorHAnsi"/>
                <w:sz w:val="24"/>
                <w:szCs w:val="24"/>
              </w:rPr>
              <w:t>ea</w:t>
            </w:r>
            <w:proofErr w:type="spellEnd"/>
            <w:r w:rsidRPr="001247F6">
              <w:rPr>
                <w:rFonts w:asciiTheme="minorHAnsi" w:hAnsiTheme="minorHAnsi" w:cstheme="minorHAnsi"/>
                <w:sz w:val="24"/>
                <w:szCs w:val="24"/>
              </w:rPr>
              <w:t>)</w:t>
            </w:r>
            <w:r>
              <w:rPr>
                <w:rFonts w:asciiTheme="minorHAnsi" w:hAnsiTheme="minorHAnsi" w:cstheme="minorHAnsi"/>
                <w:sz w:val="24"/>
                <w:szCs w:val="24"/>
              </w:rPr>
              <w:t xml:space="preserve"> acestora in </w:t>
            </w:r>
            <w:r w:rsidRPr="001247F6">
              <w:rPr>
                <w:rFonts w:asciiTheme="minorHAnsi" w:hAnsiTheme="minorHAnsi" w:cstheme="minorHAnsi"/>
                <w:sz w:val="24"/>
                <w:szCs w:val="24"/>
              </w:rPr>
              <w:t>extrasul de CF</w:t>
            </w:r>
            <w:r>
              <w:rPr>
                <w:rFonts w:asciiTheme="minorHAnsi" w:hAnsiTheme="minorHAnsi" w:cstheme="minorHAnsi"/>
                <w:sz w:val="24"/>
                <w:szCs w:val="24"/>
              </w:rPr>
              <w:t xml:space="preserve"> </w:t>
            </w:r>
            <w:proofErr w:type="spellStart"/>
            <w:r>
              <w:rPr>
                <w:rFonts w:asciiTheme="minorHAnsi" w:hAnsiTheme="minorHAnsi" w:cstheme="minorHAnsi"/>
                <w:sz w:val="24"/>
                <w:szCs w:val="24"/>
              </w:rPr>
              <w:t>obtinut</w:t>
            </w:r>
            <w:proofErr w:type="spellEnd"/>
            <w:r>
              <w:rPr>
                <w:rFonts w:asciiTheme="minorHAnsi" w:hAnsiTheme="minorHAnsi" w:cstheme="minorHAnsi"/>
                <w:sz w:val="24"/>
                <w:szCs w:val="24"/>
              </w:rPr>
              <w:t xml:space="preserve"> de AFIR</w:t>
            </w:r>
            <w:r w:rsidRPr="001247F6">
              <w:rPr>
                <w:rFonts w:asciiTheme="minorHAnsi" w:hAnsiTheme="minorHAnsi" w:cstheme="minorHAnsi"/>
                <w:sz w:val="24"/>
                <w:szCs w:val="24"/>
              </w:rPr>
              <w:t xml:space="preserve"> </w:t>
            </w:r>
            <w:r>
              <w:rPr>
                <w:rFonts w:asciiTheme="minorHAnsi" w:hAnsiTheme="minorHAnsi" w:cstheme="minorHAnsi"/>
                <w:sz w:val="24"/>
                <w:szCs w:val="24"/>
              </w:rPr>
              <w:t xml:space="preserve"> </w:t>
            </w:r>
            <w:r w:rsidRPr="00880A57">
              <w:rPr>
                <w:rFonts w:asciiTheme="minorHAnsi" w:hAnsiTheme="minorHAnsi" w:cstheme="minorHAnsi"/>
                <w:sz w:val="24"/>
                <w:szCs w:val="24"/>
              </w:rPr>
              <w:t xml:space="preserve">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w:t>
            </w:r>
            <w:r>
              <w:rPr>
                <w:rFonts w:asciiTheme="minorHAnsi" w:hAnsiTheme="minorHAnsi" w:cstheme="minorHAnsi"/>
                <w:sz w:val="24"/>
                <w:szCs w:val="24"/>
              </w:rPr>
              <w:t>.</w:t>
            </w:r>
          </w:p>
          <w:p w14:paraId="1CA386C2" w14:textId="77777777" w:rsidR="00092B50" w:rsidRPr="00C11C46" w:rsidRDefault="00092B50" w:rsidP="00FA62DC">
            <w:pPr>
              <w:rPr>
                <w:rFonts w:asciiTheme="minorHAnsi" w:hAnsiTheme="minorHAnsi" w:cstheme="minorHAnsi"/>
                <w:i/>
                <w:iCs/>
                <w:sz w:val="24"/>
                <w:szCs w:val="24"/>
              </w:rPr>
            </w:pPr>
            <w:r w:rsidRPr="00880A57">
              <w:rPr>
                <w:rFonts w:asciiTheme="minorHAnsi" w:hAnsiTheme="minorHAnsi" w:cstheme="minorHAnsi"/>
                <w:sz w:val="24"/>
                <w:szCs w:val="24"/>
              </w:rPr>
              <w:t xml:space="preserve"> </w:t>
            </w:r>
            <w:r w:rsidRPr="00C11C46">
              <w:rPr>
                <w:rFonts w:asciiTheme="minorHAnsi" w:hAnsiTheme="minorHAnsi" w:cstheme="minorHAnsi"/>
                <w:b/>
                <w:bCs/>
                <w:i/>
                <w:iCs/>
                <w:sz w:val="24"/>
                <w:szCs w:val="24"/>
                <w:u w:val="single"/>
              </w:rPr>
              <w:t>Nu sunt acceptate înscrisuri emise sau notate ulterior depunerii proiectului.</w:t>
            </w:r>
          </w:p>
          <w:p w14:paraId="48759153" w14:textId="77777777" w:rsidR="00092B50" w:rsidRPr="00880A57" w:rsidRDefault="00092B50" w:rsidP="00FA62DC">
            <w:pPr>
              <w:jc w:val="both"/>
              <w:rPr>
                <w:rFonts w:asciiTheme="minorHAnsi" w:hAnsiTheme="minorHAnsi" w:cstheme="minorHAnsi"/>
                <w:sz w:val="24"/>
                <w:szCs w:val="24"/>
              </w:rPr>
            </w:pPr>
          </w:p>
          <w:p w14:paraId="6154F69D"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w:t>
            </w:r>
          </w:p>
          <w:p w14:paraId="1385E09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calitate de persoane fizice împreună cu soţul/soţia, se vor depune in aceasta sectiune atât documentul prin care a fost dobândit terenul de persoana fizică, conform documentelor de la punctul 2.1, cât şi declaraţia soţului/ soţiei prin care îşi dă acordul referitor la realizarea şi implementarea proiectului</w:t>
            </w:r>
          </w:p>
          <w:p w14:paraId="1205EEDA"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de către PFA, II sau IF, pe toată perioada de valabilitate a contractului cu AFIR. Ambele documente vor fi încheiate la notariat în formă autentică.</w:t>
            </w:r>
          </w:p>
        </w:tc>
        <w:tc>
          <w:tcPr>
            <w:tcW w:w="511" w:type="pct"/>
          </w:tcPr>
          <w:p w14:paraId="08A8ED8D" w14:textId="77777777" w:rsidR="00092B50" w:rsidRPr="00880A57" w:rsidRDefault="00092B50" w:rsidP="00FA62DC">
            <w:pPr>
              <w:rPr>
                <w:rFonts w:asciiTheme="minorHAnsi" w:hAnsiTheme="minorHAnsi" w:cstheme="minorHAnsi"/>
                <w:sz w:val="24"/>
                <w:szCs w:val="24"/>
              </w:rPr>
            </w:pPr>
          </w:p>
          <w:p w14:paraId="53ADF138" w14:textId="77777777" w:rsidR="00092B50" w:rsidRPr="00880A57" w:rsidRDefault="00092B50" w:rsidP="00FA62DC">
            <w:pPr>
              <w:rPr>
                <w:rFonts w:asciiTheme="minorHAnsi" w:hAnsiTheme="minorHAnsi" w:cstheme="minorHAnsi"/>
                <w:sz w:val="24"/>
                <w:szCs w:val="24"/>
              </w:rPr>
            </w:pPr>
          </w:p>
          <w:p w14:paraId="530BD79F" w14:textId="77777777" w:rsidR="00092B50" w:rsidRPr="00880A57" w:rsidRDefault="00092B50" w:rsidP="00FA62DC">
            <w:pPr>
              <w:rPr>
                <w:rFonts w:asciiTheme="minorHAnsi" w:hAnsiTheme="minorHAnsi" w:cstheme="minorHAnsi"/>
                <w:sz w:val="24"/>
                <w:szCs w:val="24"/>
              </w:rPr>
            </w:pPr>
          </w:p>
          <w:p w14:paraId="085BC648" w14:textId="77777777" w:rsidR="00092B50" w:rsidRPr="00880A57" w:rsidRDefault="00092B50" w:rsidP="00FA62DC">
            <w:pPr>
              <w:rPr>
                <w:rFonts w:asciiTheme="minorHAnsi" w:hAnsiTheme="minorHAnsi" w:cstheme="minorHAnsi"/>
                <w:sz w:val="24"/>
                <w:szCs w:val="24"/>
              </w:rPr>
            </w:pPr>
          </w:p>
          <w:p w14:paraId="43D271A0" w14:textId="77777777" w:rsidR="00092B50" w:rsidRPr="00880A57" w:rsidRDefault="00092B50" w:rsidP="00FA62DC">
            <w:pPr>
              <w:rPr>
                <w:rFonts w:asciiTheme="minorHAnsi" w:hAnsiTheme="minorHAnsi" w:cstheme="minorHAnsi"/>
                <w:sz w:val="24"/>
                <w:szCs w:val="24"/>
              </w:rPr>
            </w:pPr>
          </w:p>
          <w:p w14:paraId="7B5DED2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60C052" w14:textId="77777777" w:rsidR="00092B50" w:rsidRPr="00880A57" w:rsidRDefault="00092B50" w:rsidP="00FA62DC">
            <w:pPr>
              <w:rPr>
                <w:rFonts w:asciiTheme="minorHAnsi" w:hAnsiTheme="minorHAnsi" w:cstheme="minorHAnsi"/>
                <w:sz w:val="24"/>
                <w:szCs w:val="24"/>
              </w:rPr>
            </w:pPr>
          </w:p>
          <w:p w14:paraId="63BEF60F" w14:textId="77777777" w:rsidR="00092B50" w:rsidRPr="00880A57" w:rsidRDefault="00092B50" w:rsidP="00FA62DC">
            <w:pPr>
              <w:rPr>
                <w:rFonts w:asciiTheme="minorHAnsi" w:hAnsiTheme="minorHAnsi" w:cstheme="minorHAnsi"/>
                <w:sz w:val="24"/>
                <w:szCs w:val="24"/>
              </w:rPr>
            </w:pPr>
          </w:p>
          <w:p w14:paraId="2FF28959" w14:textId="77777777" w:rsidR="00092B50" w:rsidRPr="00880A57" w:rsidRDefault="00092B50" w:rsidP="00FA62DC">
            <w:pPr>
              <w:rPr>
                <w:rFonts w:asciiTheme="minorHAnsi" w:hAnsiTheme="minorHAnsi" w:cstheme="minorHAnsi"/>
                <w:sz w:val="24"/>
                <w:szCs w:val="24"/>
              </w:rPr>
            </w:pPr>
          </w:p>
          <w:p w14:paraId="068BE464" w14:textId="77777777" w:rsidR="00092B50" w:rsidRPr="00880A57" w:rsidRDefault="00092B50" w:rsidP="00FA62DC">
            <w:pPr>
              <w:rPr>
                <w:rFonts w:asciiTheme="minorHAnsi" w:hAnsiTheme="minorHAnsi" w:cstheme="minorHAnsi"/>
                <w:sz w:val="24"/>
                <w:szCs w:val="24"/>
              </w:rPr>
            </w:pPr>
          </w:p>
          <w:p w14:paraId="3FC587A0" w14:textId="77777777" w:rsidR="00092B50" w:rsidRPr="00880A57" w:rsidRDefault="00092B50" w:rsidP="00FA62DC">
            <w:pPr>
              <w:rPr>
                <w:rFonts w:asciiTheme="minorHAnsi" w:hAnsiTheme="minorHAnsi" w:cstheme="minorHAnsi"/>
                <w:sz w:val="24"/>
                <w:szCs w:val="24"/>
              </w:rPr>
            </w:pPr>
          </w:p>
          <w:p w14:paraId="17F0E0EA" w14:textId="77777777" w:rsidR="00092B50" w:rsidRPr="00880A57" w:rsidRDefault="00092B50" w:rsidP="00FA62DC">
            <w:pPr>
              <w:rPr>
                <w:rFonts w:asciiTheme="minorHAnsi" w:hAnsiTheme="minorHAnsi" w:cstheme="minorHAnsi"/>
                <w:sz w:val="24"/>
                <w:szCs w:val="24"/>
              </w:rPr>
            </w:pPr>
          </w:p>
          <w:p w14:paraId="0EF1380B" w14:textId="77777777" w:rsidR="00092B50" w:rsidRPr="00880A57" w:rsidRDefault="00092B50" w:rsidP="00FA62DC">
            <w:pPr>
              <w:rPr>
                <w:rFonts w:asciiTheme="minorHAnsi" w:hAnsiTheme="minorHAnsi" w:cstheme="minorHAnsi"/>
                <w:sz w:val="24"/>
                <w:szCs w:val="24"/>
              </w:rPr>
            </w:pPr>
          </w:p>
          <w:p w14:paraId="56FFB8F7" w14:textId="77777777" w:rsidR="00092B50" w:rsidRPr="00880A57" w:rsidRDefault="00092B50" w:rsidP="00FA62DC">
            <w:pPr>
              <w:rPr>
                <w:rFonts w:asciiTheme="minorHAnsi" w:hAnsiTheme="minorHAnsi" w:cstheme="minorHAnsi"/>
                <w:sz w:val="24"/>
                <w:szCs w:val="24"/>
              </w:rPr>
            </w:pPr>
          </w:p>
          <w:p w14:paraId="2B67B3B3" w14:textId="77777777" w:rsidR="00092B50" w:rsidRPr="00880A57" w:rsidRDefault="00092B50" w:rsidP="00FA62DC">
            <w:pPr>
              <w:rPr>
                <w:rFonts w:asciiTheme="minorHAnsi" w:hAnsiTheme="minorHAnsi" w:cstheme="minorHAnsi"/>
                <w:sz w:val="24"/>
                <w:szCs w:val="24"/>
              </w:rPr>
            </w:pPr>
          </w:p>
          <w:p w14:paraId="446596F2" w14:textId="77777777" w:rsidR="00092B50" w:rsidRPr="00880A57" w:rsidRDefault="00092B50" w:rsidP="00FA62DC">
            <w:pPr>
              <w:rPr>
                <w:rFonts w:asciiTheme="minorHAnsi" w:hAnsiTheme="minorHAnsi" w:cstheme="minorHAnsi"/>
                <w:sz w:val="24"/>
                <w:szCs w:val="24"/>
              </w:rPr>
            </w:pPr>
          </w:p>
          <w:p w14:paraId="085C8F3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F00261" w14:textId="77777777" w:rsidR="00092B50" w:rsidRPr="00880A57" w:rsidRDefault="00092B50" w:rsidP="00FA62DC">
            <w:pPr>
              <w:rPr>
                <w:rFonts w:asciiTheme="minorHAnsi" w:hAnsiTheme="minorHAnsi" w:cstheme="minorHAnsi"/>
                <w:sz w:val="24"/>
                <w:szCs w:val="24"/>
              </w:rPr>
            </w:pPr>
          </w:p>
          <w:p w14:paraId="4F9840AB" w14:textId="77777777" w:rsidR="00092B50" w:rsidRPr="00880A57" w:rsidRDefault="00092B50" w:rsidP="00FA62DC">
            <w:pPr>
              <w:rPr>
                <w:rFonts w:asciiTheme="minorHAnsi" w:hAnsiTheme="minorHAnsi" w:cstheme="minorHAnsi"/>
                <w:sz w:val="24"/>
                <w:szCs w:val="24"/>
              </w:rPr>
            </w:pPr>
          </w:p>
          <w:p w14:paraId="1EF5BC83" w14:textId="77777777" w:rsidR="00092B50" w:rsidRPr="00880A57" w:rsidRDefault="00092B50" w:rsidP="00FA62DC">
            <w:pPr>
              <w:rPr>
                <w:rFonts w:asciiTheme="minorHAnsi" w:hAnsiTheme="minorHAnsi" w:cstheme="minorHAnsi"/>
                <w:sz w:val="24"/>
                <w:szCs w:val="24"/>
              </w:rPr>
            </w:pPr>
          </w:p>
          <w:p w14:paraId="544D9FA4" w14:textId="77777777" w:rsidR="00092B50" w:rsidRPr="00880A57" w:rsidRDefault="00092B50" w:rsidP="00FA62DC">
            <w:pPr>
              <w:rPr>
                <w:rFonts w:asciiTheme="minorHAnsi" w:hAnsiTheme="minorHAnsi" w:cstheme="minorHAnsi"/>
                <w:sz w:val="24"/>
                <w:szCs w:val="24"/>
              </w:rPr>
            </w:pPr>
          </w:p>
          <w:p w14:paraId="40F23D4E" w14:textId="77777777" w:rsidR="00092B50" w:rsidRPr="00880A57" w:rsidRDefault="00092B50" w:rsidP="00FA62DC">
            <w:pPr>
              <w:rPr>
                <w:rFonts w:asciiTheme="minorHAnsi" w:hAnsiTheme="minorHAnsi" w:cstheme="minorHAnsi"/>
                <w:sz w:val="24"/>
                <w:szCs w:val="24"/>
              </w:rPr>
            </w:pPr>
          </w:p>
          <w:p w14:paraId="2826B44D" w14:textId="77777777" w:rsidR="00092B50" w:rsidRPr="00880A57" w:rsidRDefault="00092B50" w:rsidP="00FA62DC">
            <w:pPr>
              <w:rPr>
                <w:rFonts w:asciiTheme="minorHAnsi" w:hAnsiTheme="minorHAnsi" w:cstheme="minorHAnsi"/>
                <w:sz w:val="24"/>
                <w:szCs w:val="24"/>
              </w:rPr>
            </w:pPr>
          </w:p>
          <w:p w14:paraId="6FDFB514" w14:textId="77777777" w:rsidR="00092B50" w:rsidRPr="00880A57" w:rsidRDefault="00092B50" w:rsidP="00FA62DC">
            <w:pPr>
              <w:rPr>
                <w:rFonts w:asciiTheme="minorHAnsi" w:hAnsiTheme="minorHAnsi" w:cstheme="minorHAnsi"/>
                <w:sz w:val="24"/>
                <w:szCs w:val="24"/>
              </w:rPr>
            </w:pPr>
          </w:p>
          <w:p w14:paraId="7432A890" w14:textId="77777777" w:rsidR="00092B50" w:rsidRPr="00880A57" w:rsidRDefault="00092B50" w:rsidP="00FA62DC">
            <w:pPr>
              <w:rPr>
                <w:rFonts w:asciiTheme="minorHAnsi" w:hAnsiTheme="minorHAnsi" w:cstheme="minorHAnsi"/>
                <w:sz w:val="24"/>
                <w:szCs w:val="24"/>
              </w:rPr>
            </w:pPr>
          </w:p>
          <w:p w14:paraId="56799685" w14:textId="77777777" w:rsidR="00092B50" w:rsidRPr="00880A57" w:rsidRDefault="00092B50" w:rsidP="00FA62DC">
            <w:pPr>
              <w:rPr>
                <w:rFonts w:asciiTheme="minorHAnsi" w:hAnsiTheme="minorHAnsi" w:cstheme="minorHAnsi"/>
                <w:sz w:val="24"/>
                <w:szCs w:val="24"/>
              </w:rPr>
            </w:pPr>
          </w:p>
          <w:p w14:paraId="1190500D" w14:textId="77777777" w:rsidR="00092B50" w:rsidRPr="00880A57" w:rsidRDefault="00092B50" w:rsidP="00FA62DC">
            <w:pPr>
              <w:rPr>
                <w:rFonts w:asciiTheme="minorHAnsi" w:hAnsiTheme="minorHAnsi" w:cstheme="minorHAnsi"/>
                <w:sz w:val="24"/>
                <w:szCs w:val="24"/>
              </w:rPr>
            </w:pPr>
          </w:p>
          <w:p w14:paraId="685BAD21" w14:textId="77777777" w:rsidR="00092B50" w:rsidRPr="00880A57" w:rsidRDefault="00092B50" w:rsidP="00FA62DC">
            <w:pPr>
              <w:rPr>
                <w:rFonts w:asciiTheme="minorHAnsi" w:hAnsiTheme="minorHAnsi" w:cstheme="minorHAnsi"/>
                <w:sz w:val="24"/>
                <w:szCs w:val="24"/>
              </w:rPr>
            </w:pPr>
          </w:p>
          <w:p w14:paraId="200DC3DA" w14:textId="77777777" w:rsidR="00092B50" w:rsidRPr="00880A57" w:rsidRDefault="00092B50" w:rsidP="00FA62DC">
            <w:pPr>
              <w:rPr>
                <w:rFonts w:asciiTheme="minorHAnsi" w:hAnsiTheme="minorHAnsi" w:cstheme="minorHAnsi"/>
                <w:sz w:val="24"/>
                <w:szCs w:val="24"/>
              </w:rPr>
            </w:pPr>
          </w:p>
          <w:p w14:paraId="4B1F3525" w14:textId="77777777" w:rsidR="00092B50" w:rsidRPr="00880A57" w:rsidRDefault="00092B50" w:rsidP="00FA62DC">
            <w:pPr>
              <w:rPr>
                <w:rFonts w:asciiTheme="minorHAnsi" w:hAnsiTheme="minorHAnsi" w:cstheme="minorHAnsi"/>
                <w:sz w:val="24"/>
                <w:szCs w:val="24"/>
              </w:rPr>
            </w:pPr>
          </w:p>
          <w:p w14:paraId="0746BA1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5CC7B0" w14:textId="77777777" w:rsidR="00092B50" w:rsidRPr="00880A57" w:rsidRDefault="00092B50" w:rsidP="00FA62DC">
            <w:pPr>
              <w:rPr>
                <w:rFonts w:asciiTheme="minorHAnsi" w:hAnsiTheme="minorHAnsi" w:cstheme="minorHAnsi"/>
                <w:sz w:val="24"/>
                <w:szCs w:val="24"/>
              </w:rPr>
            </w:pPr>
          </w:p>
          <w:p w14:paraId="6565768A" w14:textId="77777777" w:rsidR="00092B50" w:rsidRPr="00880A57" w:rsidRDefault="00092B50" w:rsidP="00FA62DC">
            <w:pPr>
              <w:rPr>
                <w:rFonts w:asciiTheme="minorHAnsi" w:hAnsiTheme="minorHAnsi" w:cstheme="minorHAnsi"/>
                <w:sz w:val="24"/>
                <w:szCs w:val="24"/>
              </w:rPr>
            </w:pPr>
          </w:p>
          <w:p w14:paraId="0081708A" w14:textId="77777777" w:rsidR="00092B50" w:rsidRPr="00880A57" w:rsidRDefault="00092B50" w:rsidP="00FA62DC">
            <w:pPr>
              <w:rPr>
                <w:rFonts w:asciiTheme="minorHAnsi" w:hAnsiTheme="minorHAnsi" w:cstheme="minorHAnsi"/>
                <w:sz w:val="24"/>
                <w:szCs w:val="24"/>
              </w:rPr>
            </w:pPr>
          </w:p>
          <w:p w14:paraId="00C720E6" w14:textId="77777777" w:rsidR="00092B50" w:rsidRPr="00880A57" w:rsidRDefault="00092B50" w:rsidP="00FA62DC">
            <w:pPr>
              <w:rPr>
                <w:rFonts w:asciiTheme="minorHAnsi" w:hAnsiTheme="minorHAnsi" w:cstheme="minorHAnsi"/>
                <w:sz w:val="24"/>
                <w:szCs w:val="24"/>
              </w:rPr>
            </w:pPr>
          </w:p>
          <w:p w14:paraId="7245C4F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A1F98D" w14:textId="77777777" w:rsidR="00092B50" w:rsidRPr="00880A57" w:rsidRDefault="00092B50" w:rsidP="00FA62DC">
            <w:pPr>
              <w:rPr>
                <w:rFonts w:asciiTheme="minorHAnsi" w:hAnsiTheme="minorHAnsi" w:cstheme="minorHAnsi"/>
                <w:sz w:val="24"/>
                <w:szCs w:val="24"/>
              </w:rPr>
            </w:pPr>
          </w:p>
          <w:p w14:paraId="55EF8231" w14:textId="77777777" w:rsidR="00092B50" w:rsidRPr="00880A57" w:rsidRDefault="00092B50" w:rsidP="00FA62DC">
            <w:pPr>
              <w:rPr>
                <w:rFonts w:asciiTheme="minorHAnsi" w:hAnsiTheme="minorHAnsi" w:cstheme="minorHAnsi"/>
                <w:sz w:val="24"/>
                <w:szCs w:val="24"/>
              </w:rPr>
            </w:pPr>
          </w:p>
          <w:p w14:paraId="60628843" w14:textId="77777777" w:rsidR="00092B50" w:rsidRPr="00880A57" w:rsidRDefault="00092B50" w:rsidP="00FA62DC">
            <w:pPr>
              <w:rPr>
                <w:rFonts w:asciiTheme="minorHAnsi" w:hAnsiTheme="minorHAnsi" w:cstheme="minorHAnsi"/>
                <w:sz w:val="24"/>
                <w:szCs w:val="24"/>
              </w:rPr>
            </w:pPr>
          </w:p>
          <w:p w14:paraId="3F1252D9" w14:textId="77777777" w:rsidR="00092B50" w:rsidRPr="00880A57" w:rsidRDefault="00092B50" w:rsidP="00FA62DC">
            <w:pPr>
              <w:rPr>
                <w:rFonts w:asciiTheme="minorHAnsi" w:hAnsiTheme="minorHAnsi" w:cstheme="minorHAnsi"/>
                <w:sz w:val="24"/>
                <w:szCs w:val="24"/>
              </w:rPr>
            </w:pPr>
          </w:p>
          <w:p w14:paraId="3D0126E0" w14:textId="77777777" w:rsidR="00092B50" w:rsidRPr="00880A57" w:rsidRDefault="00092B50" w:rsidP="00FA62DC">
            <w:pPr>
              <w:rPr>
                <w:rFonts w:asciiTheme="minorHAnsi" w:hAnsiTheme="minorHAnsi" w:cstheme="minorHAnsi"/>
                <w:sz w:val="24"/>
                <w:szCs w:val="24"/>
              </w:rPr>
            </w:pPr>
          </w:p>
          <w:p w14:paraId="703D2342" w14:textId="77777777" w:rsidR="00092B50" w:rsidRPr="00880A57" w:rsidRDefault="00092B50" w:rsidP="00FA62DC">
            <w:pPr>
              <w:rPr>
                <w:rFonts w:asciiTheme="minorHAnsi" w:hAnsiTheme="minorHAnsi" w:cstheme="minorHAnsi"/>
                <w:sz w:val="24"/>
                <w:szCs w:val="24"/>
              </w:rPr>
            </w:pPr>
          </w:p>
          <w:p w14:paraId="747E8A8B" w14:textId="77777777" w:rsidR="00092B50" w:rsidRPr="00880A57" w:rsidRDefault="00092B50" w:rsidP="00FA62DC">
            <w:pPr>
              <w:rPr>
                <w:rFonts w:asciiTheme="minorHAnsi" w:hAnsiTheme="minorHAnsi" w:cstheme="minorHAnsi"/>
                <w:sz w:val="24"/>
                <w:szCs w:val="24"/>
              </w:rPr>
            </w:pPr>
          </w:p>
          <w:p w14:paraId="3595E22B" w14:textId="77777777" w:rsidR="00092B50" w:rsidRPr="00880A57" w:rsidRDefault="00092B50" w:rsidP="00FA62DC">
            <w:pPr>
              <w:rPr>
                <w:rFonts w:asciiTheme="minorHAnsi" w:hAnsiTheme="minorHAnsi" w:cstheme="minorHAnsi"/>
                <w:sz w:val="24"/>
                <w:szCs w:val="24"/>
              </w:rPr>
            </w:pPr>
          </w:p>
          <w:p w14:paraId="52126635" w14:textId="77777777" w:rsidR="00092B50" w:rsidRPr="00880A57" w:rsidRDefault="00092B50" w:rsidP="00FA62DC">
            <w:pPr>
              <w:rPr>
                <w:rFonts w:asciiTheme="minorHAnsi" w:hAnsiTheme="minorHAnsi" w:cstheme="minorHAnsi"/>
                <w:sz w:val="24"/>
                <w:szCs w:val="24"/>
              </w:rPr>
            </w:pPr>
          </w:p>
          <w:p w14:paraId="26E7F03F" w14:textId="77777777" w:rsidR="00092B50" w:rsidRPr="00880A57" w:rsidRDefault="00092B50" w:rsidP="00FA62DC">
            <w:pPr>
              <w:rPr>
                <w:rFonts w:asciiTheme="minorHAnsi" w:hAnsiTheme="minorHAnsi" w:cstheme="minorHAnsi"/>
                <w:sz w:val="24"/>
                <w:szCs w:val="24"/>
              </w:rPr>
            </w:pPr>
          </w:p>
          <w:p w14:paraId="2AF8776E" w14:textId="77777777" w:rsidR="00092B50" w:rsidRPr="00880A57" w:rsidRDefault="00092B50" w:rsidP="00FA62DC">
            <w:pPr>
              <w:rPr>
                <w:rFonts w:asciiTheme="minorHAnsi" w:hAnsiTheme="minorHAnsi" w:cstheme="minorHAnsi"/>
                <w:sz w:val="24"/>
                <w:szCs w:val="24"/>
              </w:rPr>
            </w:pPr>
          </w:p>
          <w:p w14:paraId="190A88EF" w14:textId="77777777" w:rsidR="00092B50" w:rsidRPr="00880A57" w:rsidRDefault="00092B50" w:rsidP="00FA62DC">
            <w:pPr>
              <w:rPr>
                <w:rFonts w:asciiTheme="minorHAnsi" w:hAnsiTheme="minorHAnsi" w:cstheme="minorHAnsi"/>
                <w:sz w:val="24"/>
                <w:szCs w:val="24"/>
              </w:rPr>
            </w:pPr>
          </w:p>
          <w:p w14:paraId="443407B9" w14:textId="77777777" w:rsidR="00092B50" w:rsidRPr="00880A57" w:rsidRDefault="00092B50" w:rsidP="00FA62DC">
            <w:pPr>
              <w:rPr>
                <w:rFonts w:asciiTheme="minorHAnsi" w:hAnsiTheme="minorHAnsi" w:cstheme="minorHAnsi"/>
                <w:sz w:val="24"/>
                <w:szCs w:val="24"/>
              </w:rPr>
            </w:pPr>
          </w:p>
          <w:p w14:paraId="1B192850" w14:textId="77777777" w:rsidR="00092B50" w:rsidRPr="00880A57" w:rsidRDefault="00092B50" w:rsidP="00FA62DC">
            <w:pPr>
              <w:rPr>
                <w:rFonts w:asciiTheme="minorHAnsi" w:hAnsiTheme="minorHAnsi" w:cstheme="minorHAnsi"/>
                <w:sz w:val="24"/>
                <w:szCs w:val="24"/>
              </w:rPr>
            </w:pPr>
          </w:p>
          <w:p w14:paraId="2F2C5251" w14:textId="77777777" w:rsidR="00092B50" w:rsidRPr="00880A57" w:rsidRDefault="00092B50" w:rsidP="00FA62DC">
            <w:pPr>
              <w:rPr>
                <w:rFonts w:asciiTheme="minorHAnsi" w:hAnsiTheme="minorHAnsi" w:cstheme="minorHAnsi"/>
                <w:sz w:val="24"/>
                <w:szCs w:val="24"/>
              </w:rPr>
            </w:pPr>
          </w:p>
          <w:p w14:paraId="525EAB51" w14:textId="77777777" w:rsidR="00092B50" w:rsidRPr="00880A57" w:rsidRDefault="00092B50" w:rsidP="00FA62DC">
            <w:pPr>
              <w:rPr>
                <w:rFonts w:asciiTheme="minorHAnsi" w:hAnsiTheme="minorHAnsi" w:cstheme="minorHAnsi"/>
                <w:sz w:val="24"/>
                <w:szCs w:val="24"/>
              </w:rPr>
            </w:pPr>
          </w:p>
          <w:p w14:paraId="14DF1D9E" w14:textId="77777777" w:rsidR="00092B50" w:rsidRPr="00880A57" w:rsidRDefault="00092B50" w:rsidP="00FA62DC">
            <w:pPr>
              <w:rPr>
                <w:rFonts w:asciiTheme="minorHAnsi" w:hAnsiTheme="minorHAnsi" w:cstheme="minorHAnsi"/>
                <w:sz w:val="24"/>
                <w:szCs w:val="24"/>
              </w:rPr>
            </w:pPr>
          </w:p>
          <w:p w14:paraId="4E7FEC0C" w14:textId="77777777" w:rsidR="00092B50" w:rsidRPr="00880A57" w:rsidRDefault="00092B50" w:rsidP="00FA62DC">
            <w:pPr>
              <w:rPr>
                <w:rFonts w:asciiTheme="minorHAnsi" w:hAnsiTheme="minorHAnsi" w:cstheme="minorHAnsi"/>
                <w:sz w:val="24"/>
                <w:szCs w:val="24"/>
              </w:rPr>
            </w:pPr>
          </w:p>
          <w:p w14:paraId="1C8F644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078C94" w14:textId="77777777" w:rsidR="00092B50" w:rsidRPr="00880A57" w:rsidRDefault="00092B50" w:rsidP="00FA62DC">
            <w:pPr>
              <w:rPr>
                <w:rFonts w:asciiTheme="minorHAnsi" w:hAnsiTheme="minorHAnsi" w:cstheme="minorHAnsi"/>
                <w:sz w:val="24"/>
                <w:szCs w:val="24"/>
              </w:rPr>
            </w:pPr>
          </w:p>
        </w:tc>
        <w:tc>
          <w:tcPr>
            <w:tcW w:w="511" w:type="pct"/>
          </w:tcPr>
          <w:p w14:paraId="70A8E2DA" w14:textId="77777777" w:rsidR="00092B50" w:rsidRPr="00880A57" w:rsidRDefault="00092B50" w:rsidP="00FA62DC">
            <w:pPr>
              <w:rPr>
                <w:rFonts w:asciiTheme="minorHAnsi" w:hAnsiTheme="minorHAnsi" w:cstheme="minorHAnsi"/>
                <w:sz w:val="24"/>
                <w:szCs w:val="24"/>
              </w:rPr>
            </w:pPr>
          </w:p>
          <w:p w14:paraId="1A13C447" w14:textId="77777777" w:rsidR="00092B50" w:rsidRPr="00880A57" w:rsidRDefault="00092B50" w:rsidP="00FA62DC">
            <w:pPr>
              <w:rPr>
                <w:rFonts w:asciiTheme="minorHAnsi" w:hAnsiTheme="minorHAnsi" w:cstheme="minorHAnsi"/>
                <w:sz w:val="24"/>
                <w:szCs w:val="24"/>
              </w:rPr>
            </w:pPr>
          </w:p>
          <w:p w14:paraId="035D8DAC" w14:textId="77777777" w:rsidR="00092B50" w:rsidRPr="00880A57" w:rsidRDefault="00092B50" w:rsidP="00FA62DC">
            <w:pPr>
              <w:rPr>
                <w:rFonts w:asciiTheme="minorHAnsi" w:hAnsiTheme="minorHAnsi" w:cstheme="minorHAnsi"/>
                <w:sz w:val="24"/>
                <w:szCs w:val="24"/>
              </w:rPr>
            </w:pPr>
          </w:p>
          <w:p w14:paraId="3710A39A" w14:textId="77777777" w:rsidR="00092B50" w:rsidRPr="00880A57" w:rsidRDefault="00092B50" w:rsidP="00FA62DC">
            <w:pPr>
              <w:rPr>
                <w:rFonts w:asciiTheme="minorHAnsi" w:hAnsiTheme="minorHAnsi" w:cstheme="minorHAnsi"/>
                <w:sz w:val="24"/>
                <w:szCs w:val="24"/>
              </w:rPr>
            </w:pPr>
          </w:p>
          <w:p w14:paraId="1461138E" w14:textId="77777777" w:rsidR="00092B50" w:rsidRPr="00880A57" w:rsidRDefault="00092B50" w:rsidP="00FA62DC">
            <w:pPr>
              <w:rPr>
                <w:rFonts w:asciiTheme="minorHAnsi" w:hAnsiTheme="minorHAnsi" w:cstheme="minorHAnsi"/>
                <w:sz w:val="24"/>
                <w:szCs w:val="24"/>
              </w:rPr>
            </w:pPr>
          </w:p>
          <w:p w14:paraId="6B37E26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F6B0D6" w14:textId="77777777" w:rsidR="00092B50" w:rsidRPr="00880A57" w:rsidRDefault="00092B50" w:rsidP="00FA62DC">
            <w:pPr>
              <w:rPr>
                <w:rFonts w:asciiTheme="minorHAnsi" w:hAnsiTheme="minorHAnsi" w:cstheme="minorHAnsi"/>
                <w:sz w:val="24"/>
                <w:szCs w:val="24"/>
              </w:rPr>
            </w:pPr>
          </w:p>
          <w:p w14:paraId="67EAECF6" w14:textId="77777777" w:rsidR="00092B50" w:rsidRPr="00880A57" w:rsidRDefault="00092B50" w:rsidP="00FA62DC">
            <w:pPr>
              <w:rPr>
                <w:rFonts w:asciiTheme="minorHAnsi" w:hAnsiTheme="minorHAnsi" w:cstheme="minorHAnsi"/>
                <w:sz w:val="24"/>
                <w:szCs w:val="24"/>
              </w:rPr>
            </w:pPr>
          </w:p>
          <w:p w14:paraId="3A9196CC" w14:textId="77777777" w:rsidR="00092B50" w:rsidRPr="00880A57" w:rsidRDefault="00092B50" w:rsidP="00FA62DC">
            <w:pPr>
              <w:rPr>
                <w:rFonts w:asciiTheme="minorHAnsi" w:hAnsiTheme="minorHAnsi" w:cstheme="minorHAnsi"/>
                <w:sz w:val="24"/>
                <w:szCs w:val="24"/>
              </w:rPr>
            </w:pPr>
          </w:p>
          <w:p w14:paraId="7E52EC7E" w14:textId="77777777" w:rsidR="00092B50" w:rsidRPr="00880A57" w:rsidRDefault="00092B50" w:rsidP="00FA62DC">
            <w:pPr>
              <w:rPr>
                <w:rFonts w:asciiTheme="minorHAnsi" w:hAnsiTheme="minorHAnsi" w:cstheme="minorHAnsi"/>
                <w:sz w:val="24"/>
                <w:szCs w:val="24"/>
              </w:rPr>
            </w:pPr>
          </w:p>
          <w:p w14:paraId="4E479C8D" w14:textId="77777777" w:rsidR="00092B50" w:rsidRPr="00880A57" w:rsidRDefault="00092B50" w:rsidP="00FA62DC">
            <w:pPr>
              <w:rPr>
                <w:rFonts w:asciiTheme="minorHAnsi" w:hAnsiTheme="minorHAnsi" w:cstheme="minorHAnsi"/>
                <w:sz w:val="24"/>
                <w:szCs w:val="24"/>
              </w:rPr>
            </w:pPr>
          </w:p>
          <w:p w14:paraId="2C4DB3F3" w14:textId="77777777" w:rsidR="00092B50" w:rsidRPr="00880A57" w:rsidRDefault="00092B50" w:rsidP="00FA62DC">
            <w:pPr>
              <w:rPr>
                <w:rFonts w:asciiTheme="minorHAnsi" w:hAnsiTheme="minorHAnsi" w:cstheme="minorHAnsi"/>
                <w:sz w:val="24"/>
                <w:szCs w:val="24"/>
              </w:rPr>
            </w:pPr>
          </w:p>
          <w:p w14:paraId="3BFD4C3E" w14:textId="77777777" w:rsidR="00092B50" w:rsidRPr="00880A57" w:rsidRDefault="00092B50" w:rsidP="00FA62DC">
            <w:pPr>
              <w:rPr>
                <w:rFonts w:asciiTheme="minorHAnsi" w:hAnsiTheme="minorHAnsi" w:cstheme="minorHAnsi"/>
                <w:sz w:val="24"/>
                <w:szCs w:val="24"/>
              </w:rPr>
            </w:pPr>
          </w:p>
          <w:p w14:paraId="7F62ADA0" w14:textId="77777777" w:rsidR="00092B50" w:rsidRPr="00880A57" w:rsidRDefault="00092B50" w:rsidP="00FA62DC">
            <w:pPr>
              <w:rPr>
                <w:rFonts w:asciiTheme="minorHAnsi" w:hAnsiTheme="minorHAnsi" w:cstheme="minorHAnsi"/>
                <w:sz w:val="24"/>
                <w:szCs w:val="24"/>
              </w:rPr>
            </w:pPr>
          </w:p>
          <w:p w14:paraId="07ABE1CB" w14:textId="77777777" w:rsidR="00092B50" w:rsidRPr="00880A57" w:rsidRDefault="00092B50" w:rsidP="00FA62DC">
            <w:pPr>
              <w:rPr>
                <w:rFonts w:asciiTheme="minorHAnsi" w:hAnsiTheme="minorHAnsi" w:cstheme="minorHAnsi"/>
                <w:sz w:val="24"/>
                <w:szCs w:val="24"/>
              </w:rPr>
            </w:pPr>
          </w:p>
          <w:p w14:paraId="6801D63A" w14:textId="77777777" w:rsidR="00092B50" w:rsidRPr="00880A57" w:rsidRDefault="00092B50" w:rsidP="00FA62DC">
            <w:pPr>
              <w:rPr>
                <w:rFonts w:asciiTheme="minorHAnsi" w:hAnsiTheme="minorHAnsi" w:cstheme="minorHAnsi"/>
                <w:sz w:val="24"/>
                <w:szCs w:val="24"/>
              </w:rPr>
            </w:pPr>
          </w:p>
          <w:p w14:paraId="298452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667360" w14:textId="77777777" w:rsidR="00092B50" w:rsidRPr="00880A57" w:rsidRDefault="00092B50" w:rsidP="00FA62DC">
            <w:pPr>
              <w:rPr>
                <w:rFonts w:asciiTheme="minorHAnsi" w:hAnsiTheme="minorHAnsi" w:cstheme="minorHAnsi"/>
                <w:sz w:val="24"/>
                <w:szCs w:val="24"/>
              </w:rPr>
            </w:pPr>
          </w:p>
          <w:p w14:paraId="7965007D" w14:textId="77777777" w:rsidR="00092B50" w:rsidRPr="00880A57" w:rsidRDefault="00092B50" w:rsidP="00FA62DC">
            <w:pPr>
              <w:rPr>
                <w:rFonts w:asciiTheme="minorHAnsi" w:hAnsiTheme="minorHAnsi" w:cstheme="minorHAnsi"/>
                <w:sz w:val="24"/>
                <w:szCs w:val="24"/>
              </w:rPr>
            </w:pPr>
          </w:p>
          <w:p w14:paraId="32D0BAB7" w14:textId="77777777" w:rsidR="00092B50" w:rsidRPr="00880A57" w:rsidRDefault="00092B50" w:rsidP="00FA62DC">
            <w:pPr>
              <w:rPr>
                <w:rFonts w:asciiTheme="minorHAnsi" w:hAnsiTheme="minorHAnsi" w:cstheme="minorHAnsi"/>
                <w:sz w:val="24"/>
                <w:szCs w:val="24"/>
              </w:rPr>
            </w:pPr>
          </w:p>
          <w:p w14:paraId="0C97C956" w14:textId="77777777" w:rsidR="00092B50" w:rsidRPr="00880A57" w:rsidRDefault="00092B50" w:rsidP="00FA62DC">
            <w:pPr>
              <w:rPr>
                <w:rFonts w:asciiTheme="minorHAnsi" w:hAnsiTheme="minorHAnsi" w:cstheme="minorHAnsi"/>
                <w:sz w:val="24"/>
                <w:szCs w:val="24"/>
              </w:rPr>
            </w:pPr>
          </w:p>
          <w:p w14:paraId="3613AD54" w14:textId="77777777" w:rsidR="00092B50" w:rsidRPr="00880A57" w:rsidRDefault="00092B50" w:rsidP="00FA62DC">
            <w:pPr>
              <w:rPr>
                <w:rFonts w:asciiTheme="minorHAnsi" w:hAnsiTheme="minorHAnsi" w:cstheme="minorHAnsi"/>
                <w:sz w:val="24"/>
                <w:szCs w:val="24"/>
              </w:rPr>
            </w:pPr>
          </w:p>
          <w:p w14:paraId="2BED3520" w14:textId="77777777" w:rsidR="00092B50" w:rsidRPr="00880A57" w:rsidRDefault="00092B50" w:rsidP="00FA62DC">
            <w:pPr>
              <w:rPr>
                <w:rFonts w:asciiTheme="minorHAnsi" w:hAnsiTheme="minorHAnsi" w:cstheme="minorHAnsi"/>
                <w:sz w:val="24"/>
                <w:szCs w:val="24"/>
              </w:rPr>
            </w:pPr>
          </w:p>
          <w:p w14:paraId="461BDCA6" w14:textId="77777777" w:rsidR="00092B50" w:rsidRPr="00880A57" w:rsidRDefault="00092B50" w:rsidP="00FA62DC">
            <w:pPr>
              <w:rPr>
                <w:rFonts w:asciiTheme="minorHAnsi" w:hAnsiTheme="minorHAnsi" w:cstheme="minorHAnsi"/>
                <w:sz w:val="24"/>
                <w:szCs w:val="24"/>
              </w:rPr>
            </w:pPr>
          </w:p>
          <w:p w14:paraId="35ECA5D8" w14:textId="77777777" w:rsidR="00092B50" w:rsidRPr="00880A57" w:rsidRDefault="00092B50" w:rsidP="00FA62DC">
            <w:pPr>
              <w:rPr>
                <w:rFonts w:asciiTheme="minorHAnsi" w:hAnsiTheme="minorHAnsi" w:cstheme="minorHAnsi"/>
                <w:sz w:val="24"/>
                <w:szCs w:val="24"/>
              </w:rPr>
            </w:pPr>
          </w:p>
          <w:p w14:paraId="52A32BA1" w14:textId="77777777" w:rsidR="00092B50" w:rsidRPr="00880A57" w:rsidRDefault="00092B50" w:rsidP="00FA62DC">
            <w:pPr>
              <w:rPr>
                <w:rFonts w:asciiTheme="minorHAnsi" w:hAnsiTheme="minorHAnsi" w:cstheme="minorHAnsi"/>
                <w:sz w:val="24"/>
                <w:szCs w:val="24"/>
              </w:rPr>
            </w:pPr>
          </w:p>
          <w:p w14:paraId="58CDA95C" w14:textId="77777777" w:rsidR="00092B50" w:rsidRPr="00880A57" w:rsidRDefault="00092B50" w:rsidP="00FA62DC">
            <w:pPr>
              <w:rPr>
                <w:rFonts w:asciiTheme="minorHAnsi" w:hAnsiTheme="minorHAnsi" w:cstheme="minorHAnsi"/>
                <w:sz w:val="24"/>
                <w:szCs w:val="24"/>
              </w:rPr>
            </w:pPr>
          </w:p>
          <w:p w14:paraId="64E72183" w14:textId="77777777" w:rsidR="00092B50" w:rsidRPr="00880A57" w:rsidRDefault="00092B50" w:rsidP="00FA62DC">
            <w:pPr>
              <w:rPr>
                <w:rFonts w:asciiTheme="minorHAnsi" w:hAnsiTheme="minorHAnsi" w:cstheme="minorHAnsi"/>
                <w:sz w:val="24"/>
                <w:szCs w:val="24"/>
              </w:rPr>
            </w:pPr>
          </w:p>
          <w:p w14:paraId="11FD786F" w14:textId="77777777" w:rsidR="00092B50" w:rsidRPr="00880A57" w:rsidRDefault="00092B50" w:rsidP="00FA62DC">
            <w:pPr>
              <w:rPr>
                <w:rFonts w:asciiTheme="minorHAnsi" w:hAnsiTheme="minorHAnsi" w:cstheme="minorHAnsi"/>
                <w:sz w:val="24"/>
                <w:szCs w:val="24"/>
              </w:rPr>
            </w:pPr>
          </w:p>
          <w:p w14:paraId="4401E5A2" w14:textId="77777777" w:rsidR="00092B50" w:rsidRPr="00880A57" w:rsidRDefault="00092B50" w:rsidP="00FA62DC">
            <w:pPr>
              <w:rPr>
                <w:rFonts w:asciiTheme="minorHAnsi" w:hAnsiTheme="minorHAnsi" w:cstheme="minorHAnsi"/>
                <w:sz w:val="24"/>
                <w:szCs w:val="24"/>
              </w:rPr>
            </w:pPr>
          </w:p>
          <w:p w14:paraId="17D3513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E085C0" w14:textId="77777777" w:rsidR="00092B50" w:rsidRPr="00880A57" w:rsidRDefault="00092B50" w:rsidP="00FA62DC">
            <w:pPr>
              <w:rPr>
                <w:rFonts w:asciiTheme="minorHAnsi" w:hAnsiTheme="minorHAnsi" w:cstheme="minorHAnsi"/>
                <w:sz w:val="24"/>
                <w:szCs w:val="24"/>
              </w:rPr>
            </w:pPr>
          </w:p>
          <w:p w14:paraId="6077E280" w14:textId="77777777" w:rsidR="00092B50" w:rsidRPr="00880A57" w:rsidRDefault="00092B50" w:rsidP="00FA62DC">
            <w:pPr>
              <w:rPr>
                <w:rFonts w:asciiTheme="minorHAnsi" w:hAnsiTheme="minorHAnsi" w:cstheme="minorHAnsi"/>
                <w:sz w:val="24"/>
                <w:szCs w:val="24"/>
              </w:rPr>
            </w:pPr>
          </w:p>
          <w:p w14:paraId="72393AD6" w14:textId="77777777" w:rsidR="00092B50" w:rsidRPr="00880A57" w:rsidRDefault="00092B50" w:rsidP="00FA62DC">
            <w:pPr>
              <w:rPr>
                <w:rFonts w:asciiTheme="minorHAnsi" w:hAnsiTheme="minorHAnsi" w:cstheme="minorHAnsi"/>
                <w:sz w:val="24"/>
                <w:szCs w:val="24"/>
              </w:rPr>
            </w:pPr>
          </w:p>
          <w:p w14:paraId="18932AFE" w14:textId="77777777" w:rsidR="00092B50" w:rsidRPr="00880A57" w:rsidRDefault="00092B50" w:rsidP="00FA62DC">
            <w:pPr>
              <w:rPr>
                <w:rFonts w:asciiTheme="minorHAnsi" w:hAnsiTheme="minorHAnsi" w:cstheme="minorHAnsi"/>
                <w:sz w:val="24"/>
                <w:szCs w:val="24"/>
              </w:rPr>
            </w:pPr>
          </w:p>
          <w:p w14:paraId="60E5008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513179" w14:textId="77777777" w:rsidR="00092B50" w:rsidRPr="00880A57" w:rsidRDefault="00092B50" w:rsidP="00FA62DC">
            <w:pPr>
              <w:rPr>
                <w:rFonts w:asciiTheme="minorHAnsi" w:hAnsiTheme="minorHAnsi" w:cstheme="minorHAnsi"/>
                <w:sz w:val="24"/>
                <w:szCs w:val="24"/>
              </w:rPr>
            </w:pPr>
          </w:p>
          <w:p w14:paraId="61E3DC47" w14:textId="77777777" w:rsidR="00092B50" w:rsidRPr="00880A57" w:rsidRDefault="00092B50" w:rsidP="00FA62DC">
            <w:pPr>
              <w:rPr>
                <w:rFonts w:asciiTheme="minorHAnsi" w:hAnsiTheme="minorHAnsi" w:cstheme="minorHAnsi"/>
                <w:sz w:val="24"/>
                <w:szCs w:val="24"/>
              </w:rPr>
            </w:pPr>
          </w:p>
          <w:p w14:paraId="7D866A27" w14:textId="77777777" w:rsidR="00092B50" w:rsidRPr="00880A57" w:rsidRDefault="00092B50" w:rsidP="00FA62DC">
            <w:pPr>
              <w:rPr>
                <w:rFonts w:asciiTheme="minorHAnsi" w:hAnsiTheme="minorHAnsi" w:cstheme="minorHAnsi"/>
                <w:sz w:val="24"/>
                <w:szCs w:val="24"/>
              </w:rPr>
            </w:pPr>
          </w:p>
          <w:p w14:paraId="28A35C9F" w14:textId="77777777" w:rsidR="00092B50" w:rsidRPr="00880A57" w:rsidRDefault="00092B50" w:rsidP="00FA62DC">
            <w:pPr>
              <w:rPr>
                <w:rFonts w:asciiTheme="minorHAnsi" w:hAnsiTheme="minorHAnsi" w:cstheme="minorHAnsi"/>
                <w:sz w:val="24"/>
                <w:szCs w:val="24"/>
              </w:rPr>
            </w:pPr>
          </w:p>
          <w:p w14:paraId="1E24FC62" w14:textId="77777777" w:rsidR="00092B50" w:rsidRPr="00880A57" w:rsidRDefault="00092B50" w:rsidP="00FA62DC">
            <w:pPr>
              <w:rPr>
                <w:rFonts w:asciiTheme="minorHAnsi" w:hAnsiTheme="minorHAnsi" w:cstheme="minorHAnsi"/>
                <w:sz w:val="24"/>
                <w:szCs w:val="24"/>
              </w:rPr>
            </w:pPr>
          </w:p>
          <w:p w14:paraId="0BF2ED0F" w14:textId="77777777" w:rsidR="00092B50" w:rsidRPr="00880A57" w:rsidRDefault="00092B50" w:rsidP="00FA62DC">
            <w:pPr>
              <w:rPr>
                <w:rFonts w:asciiTheme="minorHAnsi" w:hAnsiTheme="minorHAnsi" w:cstheme="minorHAnsi"/>
                <w:sz w:val="24"/>
                <w:szCs w:val="24"/>
              </w:rPr>
            </w:pPr>
          </w:p>
          <w:p w14:paraId="017D076F" w14:textId="77777777" w:rsidR="00092B50" w:rsidRPr="00880A57" w:rsidRDefault="00092B50" w:rsidP="00FA62DC">
            <w:pPr>
              <w:rPr>
                <w:rFonts w:asciiTheme="minorHAnsi" w:hAnsiTheme="minorHAnsi" w:cstheme="minorHAnsi"/>
                <w:sz w:val="24"/>
                <w:szCs w:val="24"/>
              </w:rPr>
            </w:pPr>
          </w:p>
          <w:p w14:paraId="3492DC88" w14:textId="77777777" w:rsidR="00092B50" w:rsidRPr="00880A57" w:rsidRDefault="00092B50" w:rsidP="00FA62DC">
            <w:pPr>
              <w:rPr>
                <w:rFonts w:asciiTheme="minorHAnsi" w:hAnsiTheme="minorHAnsi" w:cstheme="minorHAnsi"/>
                <w:sz w:val="24"/>
                <w:szCs w:val="24"/>
              </w:rPr>
            </w:pPr>
          </w:p>
          <w:p w14:paraId="01231185" w14:textId="77777777" w:rsidR="00092B50" w:rsidRPr="00880A57" w:rsidRDefault="00092B50" w:rsidP="00FA62DC">
            <w:pPr>
              <w:rPr>
                <w:rFonts w:asciiTheme="minorHAnsi" w:hAnsiTheme="minorHAnsi" w:cstheme="minorHAnsi"/>
                <w:sz w:val="24"/>
                <w:szCs w:val="24"/>
              </w:rPr>
            </w:pPr>
          </w:p>
          <w:p w14:paraId="3963DE91" w14:textId="77777777" w:rsidR="00092B50" w:rsidRPr="00880A57" w:rsidRDefault="00092B50" w:rsidP="00FA62DC">
            <w:pPr>
              <w:rPr>
                <w:rFonts w:asciiTheme="minorHAnsi" w:hAnsiTheme="minorHAnsi" w:cstheme="minorHAnsi"/>
                <w:sz w:val="24"/>
                <w:szCs w:val="24"/>
              </w:rPr>
            </w:pPr>
          </w:p>
          <w:p w14:paraId="475E2832" w14:textId="77777777" w:rsidR="00092B50" w:rsidRPr="00880A57" w:rsidRDefault="00092B50" w:rsidP="00FA62DC">
            <w:pPr>
              <w:rPr>
                <w:rFonts w:asciiTheme="minorHAnsi" w:hAnsiTheme="minorHAnsi" w:cstheme="minorHAnsi"/>
                <w:sz w:val="24"/>
                <w:szCs w:val="24"/>
              </w:rPr>
            </w:pPr>
          </w:p>
          <w:p w14:paraId="0238E6C0" w14:textId="77777777" w:rsidR="00092B50" w:rsidRPr="00880A57" w:rsidRDefault="00092B50" w:rsidP="00FA62DC">
            <w:pPr>
              <w:rPr>
                <w:rFonts w:asciiTheme="minorHAnsi" w:hAnsiTheme="minorHAnsi" w:cstheme="minorHAnsi"/>
                <w:sz w:val="24"/>
                <w:szCs w:val="24"/>
              </w:rPr>
            </w:pPr>
          </w:p>
          <w:p w14:paraId="5BF90C65" w14:textId="77777777" w:rsidR="00092B50" w:rsidRPr="00880A57" w:rsidRDefault="00092B50" w:rsidP="00FA62DC">
            <w:pPr>
              <w:rPr>
                <w:rFonts w:asciiTheme="minorHAnsi" w:hAnsiTheme="minorHAnsi" w:cstheme="minorHAnsi"/>
                <w:sz w:val="24"/>
                <w:szCs w:val="24"/>
              </w:rPr>
            </w:pPr>
          </w:p>
          <w:p w14:paraId="7C5D64D1" w14:textId="77777777" w:rsidR="00092B50" w:rsidRPr="00880A57" w:rsidRDefault="00092B50" w:rsidP="00FA62DC">
            <w:pPr>
              <w:rPr>
                <w:rFonts w:asciiTheme="minorHAnsi" w:hAnsiTheme="minorHAnsi" w:cstheme="minorHAnsi"/>
                <w:sz w:val="24"/>
                <w:szCs w:val="24"/>
              </w:rPr>
            </w:pPr>
          </w:p>
          <w:p w14:paraId="25F1ACE0" w14:textId="77777777" w:rsidR="00092B50" w:rsidRPr="00880A57" w:rsidRDefault="00092B50" w:rsidP="00FA62DC">
            <w:pPr>
              <w:rPr>
                <w:rFonts w:asciiTheme="minorHAnsi" w:hAnsiTheme="minorHAnsi" w:cstheme="minorHAnsi"/>
                <w:sz w:val="24"/>
                <w:szCs w:val="24"/>
              </w:rPr>
            </w:pPr>
          </w:p>
          <w:p w14:paraId="4381C619" w14:textId="77777777" w:rsidR="00092B50" w:rsidRPr="00880A57" w:rsidRDefault="00092B50" w:rsidP="00FA62DC">
            <w:pPr>
              <w:rPr>
                <w:rFonts w:asciiTheme="minorHAnsi" w:hAnsiTheme="minorHAnsi" w:cstheme="minorHAnsi"/>
                <w:sz w:val="24"/>
                <w:szCs w:val="24"/>
              </w:rPr>
            </w:pPr>
          </w:p>
          <w:p w14:paraId="649973D0" w14:textId="77777777" w:rsidR="00092B50" w:rsidRPr="00880A57" w:rsidRDefault="00092B50" w:rsidP="00FA62DC">
            <w:pPr>
              <w:rPr>
                <w:rFonts w:asciiTheme="minorHAnsi" w:hAnsiTheme="minorHAnsi" w:cstheme="minorHAnsi"/>
                <w:sz w:val="24"/>
                <w:szCs w:val="24"/>
              </w:rPr>
            </w:pPr>
          </w:p>
          <w:p w14:paraId="6DFCDE62" w14:textId="77777777" w:rsidR="00092B50" w:rsidRPr="00880A57" w:rsidRDefault="00092B50" w:rsidP="00FA62DC">
            <w:pPr>
              <w:rPr>
                <w:rFonts w:asciiTheme="minorHAnsi" w:hAnsiTheme="minorHAnsi" w:cstheme="minorHAnsi"/>
                <w:sz w:val="24"/>
                <w:szCs w:val="24"/>
              </w:rPr>
            </w:pPr>
          </w:p>
          <w:p w14:paraId="18EC3E0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55AA8" w14:textId="77777777" w:rsidR="00092B50" w:rsidRPr="00880A57" w:rsidRDefault="00092B50" w:rsidP="00FA62DC">
            <w:pPr>
              <w:rPr>
                <w:rFonts w:asciiTheme="minorHAnsi" w:hAnsiTheme="minorHAnsi" w:cstheme="minorHAnsi"/>
                <w:sz w:val="24"/>
                <w:szCs w:val="24"/>
              </w:rPr>
            </w:pPr>
          </w:p>
          <w:p w14:paraId="6043A204" w14:textId="77777777" w:rsidR="00092B50" w:rsidRPr="00880A57" w:rsidRDefault="00092B50" w:rsidP="00FA62DC">
            <w:pPr>
              <w:rPr>
                <w:rFonts w:asciiTheme="minorHAnsi" w:hAnsiTheme="minorHAnsi" w:cstheme="minorHAnsi"/>
                <w:sz w:val="24"/>
                <w:szCs w:val="24"/>
              </w:rPr>
            </w:pPr>
          </w:p>
        </w:tc>
        <w:tc>
          <w:tcPr>
            <w:tcW w:w="525" w:type="pct"/>
          </w:tcPr>
          <w:p w14:paraId="1DAB5C21" w14:textId="77777777" w:rsidR="00092B50" w:rsidRPr="00880A57" w:rsidRDefault="00092B50" w:rsidP="00FA62DC">
            <w:pPr>
              <w:rPr>
                <w:rFonts w:asciiTheme="minorHAnsi" w:hAnsiTheme="minorHAnsi" w:cstheme="minorHAnsi"/>
                <w:sz w:val="24"/>
                <w:szCs w:val="24"/>
              </w:rPr>
            </w:pPr>
          </w:p>
          <w:p w14:paraId="51FA2E50" w14:textId="77777777" w:rsidR="00092B50" w:rsidRPr="00880A57" w:rsidRDefault="00092B50" w:rsidP="00FA62DC">
            <w:pPr>
              <w:rPr>
                <w:rFonts w:asciiTheme="minorHAnsi" w:hAnsiTheme="minorHAnsi" w:cstheme="minorHAnsi"/>
                <w:sz w:val="24"/>
                <w:szCs w:val="24"/>
              </w:rPr>
            </w:pPr>
          </w:p>
          <w:p w14:paraId="05CF821E" w14:textId="77777777" w:rsidR="00092B50" w:rsidRPr="00880A57" w:rsidRDefault="00092B50" w:rsidP="00FA62DC">
            <w:pPr>
              <w:rPr>
                <w:rFonts w:asciiTheme="minorHAnsi" w:hAnsiTheme="minorHAnsi" w:cstheme="minorHAnsi"/>
                <w:sz w:val="24"/>
                <w:szCs w:val="24"/>
              </w:rPr>
            </w:pPr>
          </w:p>
          <w:p w14:paraId="04BF5E37" w14:textId="77777777" w:rsidR="00092B50" w:rsidRPr="00880A57" w:rsidRDefault="00092B50" w:rsidP="00FA62DC">
            <w:pPr>
              <w:rPr>
                <w:rFonts w:asciiTheme="minorHAnsi" w:hAnsiTheme="minorHAnsi" w:cstheme="minorHAnsi"/>
                <w:sz w:val="24"/>
                <w:szCs w:val="24"/>
              </w:rPr>
            </w:pPr>
          </w:p>
          <w:p w14:paraId="3C8E28FD" w14:textId="77777777" w:rsidR="00092B50" w:rsidRPr="00880A57" w:rsidRDefault="00092B50" w:rsidP="00FA62DC">
            <w:pPr>
              <w:rPr>
                <w:rFonts w:asciiTheme="minorHAnsi" w:hAnsiTheme="minorHAnsi" w:cstheme="minorHAnsi"/>
                <w:sz w:val="24"/>
                <w:szCs w:val="24"/>
              </w:rPr>
            </w:pPr>
          </w:p>
          <w:p w14:paraId="34C756E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5E2327" w14:textId="77777777" w:rsidR="00092B50" w:rsidRPr="00880A57" w:rsidRDefault="00092B50" w:rsidP="00FA62DC">
            <w:pPr>
              <w:rPr>
                <w:rFonts w:asciiTheme="minorHAnsi" w:hAnsiTheme="minorHAnsi" w:cstheme="minorHAnsi"/>
                <w:sz w:val="24"/>
                <w:szCs w:val="24"/>
              </w:rPr>
            </w:pPr>
          </w:p>
          <w:p w14:paraId="5C776855" w14:textId="77777777" w:rsidR="00092B50" w:rsidRPr="00880A57" w:rsidRDefault="00092B50" w:rsidP="00FA62DC">
            <w:pPr>
              <w:rPr>
                <w:rFonts w:asciiTheme="minorHAnsi" w:hAnsiTheme="minorHAnsi" w:cstheme="minorHAnsi"/>
                <w:sz w:val="24"/>
                <w:szCs w:val="24"/>
              </w:rPr>
            </w:pPr>
          </w:p>
          <w:p w14:paraId="6BEA648F" w14:textId="77777777" w:rsidR="00092B50" w:rsidRPr="00880A57" w:rsidRDefault="00092B50" w:rsidP="00FA62DC">
            <w:pPr>
              <w:rPr>
                <w:rFonts w:asciiTheme="minorHAnsi" w:hAnsiTheme="minorHAnsi" w:cstheme="minorHAnsi"/>
                <w:sz w:val="24"/>
                <w:szCs w:val="24"/>
              </w:rPr>
            </w:pPr>
          </w:p>
          <w:p w14:paraId="1A20C06E" w14:textId="77777777" w:rsidR="00092B50" w:rsidRPr="00880A57" w:rsidRDefault="00092B50" w:rsidP="00FA62DC">
            <w:pPr>
              <w:rPr>
                <w:rFonts w:asciiTheme="minorHAnsi" w:hAnsiTheme="minorHAnsi" w:cstheme="minorHAnsi"/>
                <w:sz w:val="24"/>
                <w:szCs w:val="24"/>
              </w:rPr>
            </w:pPr>
          </w:p>
          <w:p w14:paraId="758306D0" w14:textId="77777777" w:rsidR="00092B50" w:rsidRPr="00880A57" w:rsidRDefault="00092B50" w:rsidP="00FA62DC">
            <w:pPr>
              <w:rPr>
                <w:rFonts w:asciiTheme="minorHAnsi" w:hAnsiTheme="minorHAnsi" w:cstheme="minorHAnsi"/>
                <w:sz w:val="24"/>
                <w:szCs w:val="24"/>
              </w:rPr>
            </w:pPr>
          </w:p>
          <w:p w14:paraId="3EA94503" w14:textId="77777777" w:rsidR="00092B50" w:rsidRPr="00880A57" w:rsidRDefault="00092B50" w:rsidP="00FA62DC">
            <w:pPr>
              <w:rPr>
                <w:rFonts w:asciiTheme="minorHAnsi" w:hAnsiTheme="minorHAnsi" w:cstheme="minorHAnsi"/>
                <w:sz w:val="24"/>
                <w:szCs w:val="24"/>
              </w:rPr>
            </w:pPr>
          </w:p>
          <w:p w14:paraId="7EC949D8" w14:textId="77777777" w:rsidR="00092B50" w:rsidRPr="00880A57" w:rsidRDefault="00092B50" w:rsidP="00FA62DC">
            <w:pPr>
              <w:rPr>
                <w:rFonts w:asciiTheme="minorHAnsi" w:hAnsiTheme="minorHAnsi" w:cstheme="minorHAnsi"/>
                <w:sz w:val="24"/>
                <w:szCs w:val="24"/>
              </w:rPr>
            </w:pPr>
          </w:p>
          <w:p w14:paraId="0B22E7CC" w14:textId="77777777" w:rsidR="00092B50" w:rsidRPr="00880A57" w:rsidRDefault="00092B50" w:rsidP="00FA62DC">
            <w:pPr>
              <w:rPr>
                <w:rFonts w:asciiTheme="minorHAnsi" w:hAnsiTheme="minorHAnsi" w:cstheme="minorHAnsi"/>
                <w:sz w:val="24"/>
                <w:szCs w:val="24"/>
              </w:rPr>
            </w:pPr>
          </w:p>
          <w:p w14:paraId="55232831" w14:textId="77777777" w:rsidR="00092B50" w:rsidRPr="00880A57" w:rsidRDefault="00092B50" w:rsidP="00FA62DC">
            <w:pPr>
              <w:rPr>
                <w:rFonts w:asciiTheme="minorHAnsi" w:hAnsiTheme="minorHAnsi" w:cstheme="minorHAnsi"/>
                <w:sz w:val="24"/>
                <w:szCs w:val="24"/>
              </w:rPr>
            </w:pPr>
          </w:p>
          <w:p w14:paraId="40C9CAA6" w14:textId="77777777" w:rsidR="00092B50" w:rsidRPr="00880A57" w:rsidRDefault="00092B50" w:rsidP="00FA62DC">
            <w:pPr>
              <w:rPr>
                <w:rFonts w:asciiTheme="minorHAnsi" w:hAnsiTheme="minorHAnsi" w:cstheme="minorHAnsi"/>
                <w:sz w:val="24"/>
                <w:szCs w:val="24"/>
              </w:rPr>
            </w:pPr>
          </w:p>
          <w:p w14:paraId="18701CE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1147D2" w14:textId="77777777" w:rsidR="00092B50" w:rsidRPr="00880A57" w:rsidRDefault="00092B50" w:rsidP="00FA62DC">
            <w:pPr>
              <w:rPr>
                <w:rFonts w:asciiTheme="minorHAnsi" w:hAnsiTheme="minorHAnsi" w:cstheme="minorHAnsi"/>
                <w:sz w:val="24"/>
                <w:szCs w:val="24"/>
              </w:rPr>
            </w:pPr>
          </w:p>
          <w:p w14:paraId="51FD19D5" w14:textId="77777777" w:rsidR="00092B50" w:rsidRPr="00880A57" w:rsidRDefault="00092B50" w:rsidP="00FA62DC">
            <w:pPr>
              <w:rPr>
                <w:rFonts w:asciiTheme="minorHAnsi" w:hAnsiTheme="minorHAnsi" w:cstheme="minorHAnsi"/>
                <w:sz w:val="24"/>
                <w:szCs w:val="24"/>
              </w:rPr>
            </w:pPr>
          </w:p>
          <w:p w14:paraId="75D4D259" w14:textId="77777777" w:rsidR="00092B50" w:rsidRPr="00880A57" w:rsidRDefault="00092B50" w:rsidP="00FA62DC">
            <w:pPr>
              <w:rPr>
                <w:rFonts w:asciiTheme="minorHAnsi" w:hAnsiTheme="minorHAnsi" w:cstheme="minorHAnsi"/>
                <w:sz w:val="24"/>
                <w:szCs w:val="24"/>
              </w:rPr>
            </w:pPr>
          </w:p>
          <w:p w14:paraId="00969599" w14:textId="77777777" w:rsidR="00092B50" w:rsidRPr="00880A57" w:rsidRDefault="00092B50" w:rsidP="00FA62DC">
            <w:pPr>
              <w:rPr>
                <w:rFonts w:asciiTheme="minorHAnsi" w:hAnsiTheme="minorHAnsi" w:cstheme="minorHAnsi"/>
                <w:sz w:val="24"/>
                <w:szCs w:val="24"/>
              </w:rPr>
            </w:pPr>
          </w:p>
          <w:p w14:paraId="2BF5CC66" w14:textId="77777777" w:rsidR="00092B50" w:rsidRPr="00880A57" w:rsidRDefault="00092B50" w:rsidP="00FA62DC">
            <w:pPr>
              <w:rPr>
                <w:rFonts w:asciiTheme="minorHAnsi" w:hAnsiTheme="minorHAnsi" w:cstheme="minorHAnsi"/>
                <w:sz w:val="24"/>
                <w:szCs w:val="24"/>
              </w:rPr>
            </w:pPr>
          </w:p>
          <w:p w14:paraId="0FAF3947" w14:textId="77777777" w:rsidR="00092B50" w:rsidRPr="00880A57" w:rsidRDefault="00092B50" w:rsidP="00FA62DC">
            <w:pPr>
              <w:rPr>
                <w:rFonts w:asciiTheme="minorHAnsi" w:hAnsiTheme="minorHAnsi" w:cstheme="minorHAnsi"/>
                <w:sz w:val="24"/>
                <w:szCs w:val="24"/>
              </w:rPr>
            </w:pPr>
          </w:p>
          <w:p w14:paraId="50351E10" w14:textId="77777777" w:rsidR="00092B50" w:rsidRPr="00880A57" w:rsidRDefault="00092B50" w:rsidP="00FA62DC">
            <w:pPr>
              <w:rPr>
                <w:rFonts w:asciiTheme="minorHAnsi" w:hAnsiTheme="minorHAnsi" w:cstheme="minorHAnsi"/>
                <w:sz w:val="24"/>
                <w:szCs w:val="24"/>
              </w:rPr>
            </w:pPr>
          </w:p>
          <w:p w14:paraId="20CF3607" w14:textId="77777777" w:rsidR="00092B50" w:rsidRPr="00880A57" w:rsidRDefault="00092B50" w:rsidP="00FA62DC">
            <w:pPr>
              <w:rPr>
                <w:rFonts w:asciiTheme="minorHAnsi" w:hAnsiTheme="minorHAnsi" w:cstheme="minorHAnsi"/>
                <w:sz w:val="24"/>
                <w:szCs w:val="24"/>
              </w:rPr>
            </w:pPr>
          </w:p>
          <w:p w14:paraId="48585D0B" w14:textId="77777777" w:rsidR="00092B50" w:rsidRPr="00880A57" w:rsidRDefault="00092B50" w:rsidP="00FA62DC">
            <w:pPr>
              <w:rPr>
                <w:rFonts w:asciiTheme="minorHAnsi" w:hAnsiTheme="minorHAnsi" w:cstheme="minorHAnsi"/>
                <w:sz w:val="24"/>
                <w:szCs w:val="24"/>
              </w:rPr>
            </w:pPr>
          </w:p>
          <w:p w14:paraId="00F6592C" w14:textId="77777777" w:rsidR="00092B50" w:rsidRPr="00880A57" w:rsidRDefault="00092B50" w:rsidP="00FA62DC">
            <w:pPr>
              <w:rPr>
                <w:rFonts w:asciiTheme="minorHAnsi" w:hAnsiTheme="minorHAnsi" w:cstheme="minorHAnsi"/>
                <w:sz w:val="24"/>
                <w:szCs w:val="24"/>
              </w:rPr>
            </w:pPr>
          </w:p>
          <w:p w14:paraId="05C7AF3A" w14:textId="77777777" w:rsidR="00092B50" w:rsidRPr="00880A57" w:rsidRDefault="00092B50" w:rsidP="00FA62DC">
            <w:pPr>
              <w:rPr>
                <w:rFonts w:asciiTheme="minorHAnsi" w:hAnsiTheme="minorHAnsi" w:cstheme="minorHAnsi"/>
                <w:sz w:val="24"/>
                <w:szCs w:val="24"/>
              </w:rPr>
            </w:pPr>
          </w:p>
          <w:p w14:paraId="5899E710" w14:textId="77777777" w:rsidR="00092B50" w:rsidRPr="00880A57" w:rsidRDefault="00092B50" w:rsidP="00FA62DC">
            <w:pPr>
              <w:rPr>
                <w:rFonts w:asciiTheme="minorHAnsi" w:hAnsiTheme="minorHAnsi" w:cstheme="minorHAnsi"/>
                <w:sz w:val="24"/>
                <w:szCs w:val="24"/>
              </w:rPr>
            </w:pPr>
          </w:p>
          <w:p w14:paraId="23422F7B" w14:textId="77777777" w:rsidR="00092B50" w:rsidRPr="00880A57" w:rsidRDefault="00092B50" w:rsidP="00FA62DC">
            <w:pPr>
              <w:rPr>
                <w:rFonts w:asciiTheme="minorHAnsi" w:hAnsiTheme="minorHAnsi" w:cstheme="minorHAnsi"/>
                <w:sz w:val="24"/>
                <w:szCs w:val="24"/>
              </w:rPr>
            </w:pPr>
          </w:p>
          <w:p w14:paraId="3D24540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88249" w14:textId="77777777" w:rsidR="00092B50" w:rsidRPr="00880A57" w:rsidRDefault="00092B50" w:rsidP="00FA62DC">
            <w:pPr>
              <w:rPr>
                <w:rFonts w:asciiTheme="minorHAnsi" w:hAnsiTheme="minorHAnsi" w:cstheme="minorHAnsi"/>
                <w:sz w:val="24"/>
                <w:szCs w:val="24"/>
              </w:rPr>
            </w:pPr>
          </w:p>
          <w:p w14:paraId="026AFA06" w14:textId="77777777" w:rsidR="00092B50" w:rsidRPr="00880A57" w:rsidRDefault="00092B50" w:rsidP="00FA62DC">
            <w:pPr>
              <w:rPr>
                <w:rFonts w:asciiTheme="minorHAnsi" w:hAnsiTheme="minorHAnsi" w:cstheme="minorHAnsi"/>
                <w:sz w:val="24"/>
                <w:szCs w:val="24"/>
              </w:rPr>
            </w:pPr>
          </w:p>
          <w:p w14:paraId="5D0660F0" w14:textId="77777777" w:rsidR="00092B50" w:rsidRPr="00880A57" w:rsidRDefault="00092B50" w:rsidP="00FA62DC">
            <w:pPr>
              <w:rPr>
                <w:rFonts w:asciiTheme="minorHAnsi" w:hAnsiTheme="minorHAnsi" w:cstheme="minorHAnsi"/>
                <w:sz w:val="24"/>
                <w:szCs w:val="24"/>
              </w:rPr>
            </w:pPr>
          </w:p>
          <w:p w14:paraId="58C1D033" w14:textId="77777777" w:rsidR="00092B50" w:rsidRPr="00880A57" w:rsidRDefault="00092B50" w:rsidP="00FA62DC">
            <w:pPr>
              <w:rPr>
                <w:rFonts w:asciiTheme="minorHAnsi" w:hAnsiTheme="minorHAnsi" w:cstheme="minorHAnsi"/>
                <w:sz w:val="24"/>
                <w:szCs w:val="24"/>
              </w:rPr>
            </w:pPr>
          </w:p>
          <w:p w14:paraId="1E5D0C6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2412E" w14:textId="77777777" w:rsidR="00092B50" w:rsidRPr="00880A57" w:rsidRDefault="00092B50" w:rsidP="00FA62DC">
            <w:pPr>
              <w:rPr>
                <w:rFonts w:asciiTheme="minorHAnsi" w:hAnsiTheme="minorHAnsi" w:cstheme="minorHAnsi"/>
                <w:sz w:val="24"/>
                <w:szCs w:val="24"/>
              </w:rPr>
            </w:pPr>
          </w:p>
          <w:p w14:paraId="3B7B7986" w14:textId="77777777" w:rsidR="00092B50" w:rsidRPr="00880A57" w:rsidRDefault="00092B50" w:rsidP="00FA62DC">
            <w:pPr>
              <w:rPr>
                <w:rFonts w:asciiTheme="minorHAnsi" w:hAnsiTheme="minorHAnsi" w:cstheme="minorHAnsi"/>
                <w:sz w:val="24"/>
                <w:szCs w:val="24"/>
              </w:rPr>
            </w:pPr>
          </w:p>
          <w:p w14:paraId="0AF1CE3E" w14:textId="77777777" w:rsidR="00092B50" w:rsidRPr="00880A57" w:rsidRDefault="00092B50" w:rsidP="00FA62DC">
            <w:pPr>
              <w:rPr>
                <w:rFonts w:asciiTheme="minorHAnsi" w:hAnsiTheme="minorHAnsi" w:cstheme="minorHAnsi"/>
                <w:sz w:val="24"/>
                <w:szCs w:val="24"/>
              </w:rPr>
            </w:pPr>
          </w:p>
          <w:p w14:paraId="7981DBB7" w14:textId="77777777" w:rsidR="00092B50" w:rsidRPr="00880A57" w:rsidRDefault="00092B50" w:rsidP="00FA62DC">
            <w:pPr>
              <w:rPr>
                <w:rFonts w:asciiTheme="minorHAnsi" w:hAnsiTheme="minorHAnsi" w:cstheme="minorHAnsi"/>
                <w:sz w:val="24"/>
                <w:szCs w:val="24"/>
              </w:rPr>
            </w:pPr>
          </w:p>
          <w:p w14:paraId="05D6E85B" w14:textId="77777777" w:rsidR="00092B50" w:rsidRPr="00880A57" w:rsidRDefault="00092B50" w:rsidP="00FA62DC">
            <w:pPr>
              <w:rPr>
                <w:rFonts w:asciiTheme="minorHAnsi" w:hAnsiTheme="minorHAnsi" w:cstheme="minorHAnsi"/>
                <w:sz w:val="24"/>
                <w:szCs w:val="24"/>
              </w:rPr>
            </w:pPr>
          </w:p>
          <w:p w14:paraId="209C9BB0" w14:textId="77777777" w:rsidR="00092B50" w:rsidRPr="00880A57" w:rsidRDefault="00092B50" w:rsidP="00FA62DC">
            <w:pPr>
              <w:rPr>
                <w:rFonts w:asciiTheme="minorHAnsi" w:hAnsiTheme="minorHAnsi" w:cstheme="minorHAnsi"/>
                <w:sz w:val="24"/>
                <w:szCs w:val="24"/>
              </w:rPr>
            </w:pPr>
          </w:p>
          <w:p w14:paraId="330D845B" w14:textId="77777777" w:rsidR="00092B50" w:rsidRPr="00880A57" w:rsidRDefault="00092B50" w:rsidP="00FA62DC">
            <w:pPr>
              <w:rPr>
                <w:rFonts w:asciiTheme="minorHAnsi" w:hAnsiTheme="minorHAnsi" w:cstheme="minorHAnsi"/>
                <w:sz w:val="24"/>
                <w:szCs w:val="24"/>
              </w:rPr>
            </w:pPr>
          </w:p>
          <w:p w14:paraId="289B7399" w14:textId="77777777" w:rsidR="00092B50" w:rsidRPr="00880A57" w:rsidRDefault="00092B50" w:rsidP="00FA62DC">
            <w:pPr>
              <w:rPr>
                <w:rFonts w:asciiTheme="minorHAnsi" w:hAnsiTheme="minorHAnsi" w:cstheme="minorHAnsi"/>
                <w:sz w:val="24"/>
                <w:szCs w:val="24"/>
              </w:rPr>
            </w:pPr>
          </w:p>
          <w:p w14:paraId="6EAE7491" w14:textId="77777777" w:rsidR="00092B50" w:rsidRPr="00880A57" w:rsidRDefault="00092B50" w:rsidP="00FA62DC">
            <w:pPr>
              <w:rPr>
                <w:rFonts w:asciiTheme="minorHAnsi" w:hAnsiTheme="minorHAnsi" w:cstheme="minorHAnsi"/>
                <w:sz w:val="24"/>
                <w:szCs w:val="24"/>
              </w:rPr>
            </w:pPr>
          </w:p>
          <w:p w14:paraId="35BAE386" w14:textId="77777777" w:rsidR="00092B50" w:rsidRPr="00880A57" w:rsidRDefault="00092B50" w:rsidP="00FA62DC">
            <w:pPr>
              <w:rPr>
                <w:rFonts w:asciiTheme="minorHAnsi" w:hAnsiTheme="minorHAnsi" w:cstheme="minorHAnsi"/>
                <w:sz w:val="24"/>
                <w:szCs w:val="24"/>
              </w:rPr>
            </w:pPr>
          </w:p>
          <w:p w14:paraId="5DB76777" w14:textId="77777777" w:rsidR="00092B50" w:rsidRPr="00880A57" w:rsidRDefault="00092B50" w:rsidP="00FA62DC">
            <w:pPr>
              <w:rPr>
                <w:rFonts w:asciiTheme="minorHAnsi" w:hAnsiTheme="minorHAnsi" w:cstheme="minorHAnsi"/>
                <w:sz w:val="24"/>
                <w:szCs w:val="24"/>
              </w:rPr>
            </w:pPr>
          </w:p>
          <w:p w14:paraId="60092DA0" w14:textId="77777777" w:rsidR="00092B50" w:rsidRPr="00880A57" w:rsidRDefault="00092B50" w:rsidP="00FA62DC">
            <w:pPr>
              <w:rPr>
                <w:rFonts w:asciiTheme="minorHAnsi" w:hAnsiTheme="minorHAnsi" w:cstheme="minorHAnsi"/>
                <w:sz w:val="24"/>
                <w:szCs w:val="24"/>
              </w:rPr>
            </w:pPr>
          </w:p>
          <w:p w14:paraId="5B283475" w14:textId="77777777" w:rsidR="00092B50" w:rsidRPr="00880A57" w:rsidRDefault="00092B50" w:rsidP="00FA62DC">
            <w:pPr>
              <w:rPr>
                <w:rFonts w:asciiTheme="minorHAnsi" w:hAnsiTheme="minorHAnsi" w:cstheme="minorHAnsi"/>
                <w:sz w:val="24"/>
                <w:szCs w:val="24"/>
              </w:rPr>
            </w:pPr>
          </w:p>
          <w:p w14:paraId="30714479" w14:textId="77777777" w:rsidR="00092B50" w:rsidRPr="00880A57" w:rsidRDefault="00092B50" w:rsidP="00FA62DC">
            <w:pPr>
              <w:rPr>
                <w:rFonts w:asciiTheme="minorHAnsi" w:hAnsiTheme="minorHAnsi" w:cstheme="minorHAnsi"/>
                <w:sz w:val="24"/>
                <w:szCs w:val="24"/>
              </w:rPr>
            </w:pPr>
          </w:p>
          <w:p w14:paraId="045C92E1" w14:textId="77777777" w:rsidR="00092B50" w:rsidRPr="00880A57" w:rsidRDefault="00092B50" w:rsidP="00FA62DC">
            <w:pPr>
              <w:rPr>
                <w:rFonts w:asciiTheme="minorHAnsi" w:hAnsiTheme="minorHAnsi" w:cstheme="minorHAnsi"/>
                <w:sz w:val="24"/>
                <w:szCs w:val="24"/>
              </w:rPr>
            </w:pPr>
          </w:p>
          <w:p w14:paraId="6E7B68B3" w14:textId="77777777" w:rsidR="00092B50" w:rsidRPr="00880A57" w:rsidRDefault="00092B50" w:rsidP="00FA62DC">
            <w:pPr>
              <w:rPr>
                <w:rFonts w:asciiTheme="minorHAnsi" w:hAnsiTheme="minorHAnsi" w:cstheme="minorHAnsi"/>
                <w:sz w:val="24"/>
                <w:szCs w:val="24"/>
              </w:rPr>
            </w:pPr>
          </w:p>
          <w:p w14:paraId="0F6C8641" w14:textId="77777777" w:rsidR="00092B50" w:rsidRPr="00880A57" w:rsidRDefault="00092B50" w:rsidP="00FA62DC">
            <w:pPr>
              <w:rPr>
                <w:rFonts w:asciiTheme="minorHAnsi" w:hAnsiTheme="minorHAnsi" w:cstheme="minorHAnsi"/>
                <w:sz w:val="24"/>
                <w:szCs w:val="24"/>
              </w:rPr>
            </w:pPr>
          </w:p>
          <w:p w14:paraId="51671C64" w14:textId="77777777" w:rsidR="00092B50" w:rsidRPr="00880A57" w:rsidRDefault="00092B50" w:rsidP="00FA62DC">
            <w:pPr>
              <w:rPr>
                <w:rFonts w:asciiTheme="minorHAnsi" w:hAnsiTheme="minorHAnsi" w:cstheme="minorHAnsi"/>
                <w:sz w:val="24"/>
                <w:szCs w:val="24"/>
              </w:rPr>
            </w:pPr>
          </w:p>
          <w:p w14:paraId="7BB90BA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020CDF" w14:textId="77777777" w:rsidR="00092B50" w:rsidRPr="00880A57" w:rsidRDefault="00092B50" w:rsidP="00FA62DC">
            <w:pPr>
              <w:rPr>
                <w:rFonts w:asciiTheme="minorHAnsi" w:hAnsiTheme="minorHAnsi" w:cstheme="minorHAnsi"/>
                <w:sz w:val="24"/>
                <w:szCs w:val="24"/>
              </w:rPr>
            </w:pPr>
          </w:p>
          <w:p w14:paraId="3AB487D3" w14:textId="77777777" w:rsidR="00092B50" w:rsidRPr="00880A57" w:rsidRDefault="00092B50" w:rsidP="00FA62DC">
            <w:pPr>
              <w:rPr>
                <w:rFonts w:asciiTheme="minorHAnsi" w:hAnsiTheme="minorHAnsi" w:cstheme="minorHAnsi"/>
                <w:sz w:val="24"/>
                <w:szCs w:val="24"/>
              </w:rPr>
            </w:pPr>
          </w:p>
        </w:tc>
        <w:tc>
          <w:tcPr>
            <w:tcW w:w="570" w:type="pct"/>
          </w:tcPr>
          <w:p w14:paraId="3ACB8810" w14:textId="77777777" w:rsidR="00092B50" w:rsidRPr="00880A57" w:rsidRDefault="00092B50" w:rsidP="00FA62DC">
            <w:pPr>
              <w:rPr>
                <w:rFonts w:asciiTheme="minorHAnsi" w:hAnsiTheme="minorHAnsi" w:cstheme="minorHAnsi"/>
                <w:sz w:val="24"/>
                <w:szCs w:val="24"/>
              </w:rPr>
            </w:pPr>
          </w:p>
          <w:p w14:paraId="2D2FA28F" w14:textId="77777777" w:rsidR="00092B50" w:rsidRPr="00880A57" w:rsidRDefault="00092B50" w:rsidP="00FA62DC">
            <w:pPr>
              <w:rPr>
                <w:rFonts w:asciiTheme="minorHAnsi" w:hAnsiTheme="minorHAnsi" w:cstheme="minorHAnsi"/>
                <w:sz w:val="24"/>
                <w:szCs w:val="24"/>
              </w:rPr>
            </w:pPr>
          </w:p>
          <w:p w14:paraId="177C0C23" w14:textId="77777777" w:rsidR="00092B50" w:rsidRPr="00880A57" w:rsidRDefault="00092B50" w:rsidP="00FA62DC">
            <w:pPr>
              <w:rPr>
                <w:rFonts w:asciiTheme="minorHAnsi" w:hAnsiTheme="minorHAnsi" w:cstheme="minorHAnsi"/>
                <w:sz w:val="24"/>
                <w:szCs w:val="24"/>
              </w:rPr>
            </w:pPr>
          </w:p>
          <w:p w14:paraId="0CEA596F" w14:textId="77777777" w:rsidR="00092B50" w:rsidRPr="00880A57" w:rsidRDefault="00092B50" w:rsidP="00FA62DC">
            <w:pPr>
              <w:rPr>
                <w:rFonts w:asciiTheme="minorHAnsi" w:hAnsiTheme="minorHAnsi" w:cstheme="minorHAnsi"/>
                <w:sz w:val="24"/>
                <w:szCs w:val="24"/>
              </w:rPr>
            </w:pPr>
          </w:p>
          <w:p w14:paraId="1575AC14" w14:textId="77777777" w:rsidR="00092B50" w:rsidRPr="00880A57" w:rsidRDefault="00092B50" w:rsidP="00FA62DC">
            <w:pPr>
              <w:rPr>
                <w:rFonts w:asciiTheme="minorHAnsi" w:hAnsiTheme="minorHAnsi" w:cstheme="minorHAnsi"/>
                <w:sz w:val="24"/>
                <w:szCs w:val="24"/>
              </w:rPr>
            </w:pPr>
          </w:p>
          <w:p w14:paraId="5E5729F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F108F9" w14:textId="77777777" w:rsidR="00092B50" w:rsidRPr="00880A57" w:rsidRDefault="00092B50" w:rsidP="00FA62DC">
            <w:pPr>
              <w:rPr>
                <w:rFonts w:asciiTheme="minorHAnsi" w:hAnsiTheme="minorHAnsi" w:cstheme="minorHAnsi"/>
                <w:sz w:val="24"/>
                <w:szCs w:val="24"/>
              </w:rPr>
            </w:pPr>
          </w:p>
          <w:p w14:paraId="49F20D0D" w14:textId="77777777" w:rsidR="00092B50" w:rsidRPr="00880A57" w:rsidRDefault="00092B50" w:rsidP="00FA62DC">
            <w:pPr>
              <w:rPr>
                <w:rFonts w:asciiTheme="minorHAnsi" w:hAnsiTheme="minorHAnsi" w:cstheme="minorHAnsi"/>
                <w:sz w:val="24"/>
                <w:szCs w:val="24"/>
              </w:rPr>
            </w:pPr>
          </w:p>
          <w:p w14:paraId="65EB8855" w14:textId="77777777" w:rsidR="00092B50" w:rsidRPr="00880A57" w:rsidRDefault="00092B50" w:rsidP="00FA62DC">
            <w:pPr>
              <w:rPr>
                <w:rFonts w:asciiTheme="minorHAnsi" w:hAnsiTheme="minorHAnsi" w:cstheme="minorHAnsi"/>
                <w:sz w:val="24"/>
                <w:szCs w:val="24"/>
              </w:rPr>
            </w:pPr>
          </w:p>
          <w:p w14:paraId="17DA1234" w14:textId="77777777" w:rsidR="00092B50" w:rsidRPr="00880A57" w:rsidRDefault="00092B50" w:rsidP="00FA62DC">
            <w:pPr>
              <w:rPr>
                <w:rFonts w:asciiTheme="minorHAnsi" w:hAnsiTheme="minorHAnsi" w:cstheme="minorHAnsi"/>
                <w:sz w:val="24"/>
                <w:szCs w:val="24"/>
              </w:rPr>
            </w:pPr>
          </w:p>
          <w:p w14:paraId="23F908E5" w14:textId="77777777" w:rsidR="00092B50" w:rsidRPr="00880A57" w:rsidRDefault="00092B50" w:rsidP="00FA62DC">
            <w:pPr>
              <w:rPr>
                <w:rFonts w:asciiTheme="minorHAnsi" w:hAnsiTheme="minorHAnsi" w:cstheme="minorHAnsi"/>
                <w:sz w:val="24"/>
                <w:szCs w:val="24"/>
              </w:rPr>
            </w:pPr>
          </w:p>
          <w:p w14:paraId="23D6EEEB" w14:textId="77777777" w:rsidR="00092B50" w:rsidRPr="00880A57" w:rsidRDefault="00092B50" w:rsidP="00FA62DC">
            <w:pPr>
              <w:rPr>
                <w:rFonts w:asciiTheme="minorHAnsi" w:hAnsiTheme="minorHAnsi" w:cstheme="minorHAnsi"/>
                <w:sz w:val="24"/>
                <w:szCs w:val="24"/>
              </w:rPr>
            </w:pPr>
          </w:p>
          <w:p w14:paraId="079869EB" w14:textId="77777777" w:rsidR="00092B50" w:rsidRPr="00880A57" w:rsidRDefault="00092B50" w:rsidP="00FA62DC">
            <w:pPr>
              <w:rPr>
                <w:rFonts w:asciiTheme="minorHAnsi" w:hAnsiTheme="minorHAnsi" w:cstheme="minorHAnsi"/>
                <w:sz w:val="24"/>
                <w:szCs w:val="24"/>
              </w:rPr>
            </w:pPr>
          </w:p>
          <w:p w14:paraId="7D2406DA" w14:textId="77777777" w:rsidR="00092B50" w:rsidRPr="00880A57" w:rsidRDefault="00092B50" w:rsidP="00FA62DC">
            <w:pPr>
              <w:rPr>
                <w:rFonts w:asciiTheme="minorHAnsi" w:hAnsiTheme="minorHAnsi" w:cstheme="minorHAnsi"/>
                <w:sz w:val="24"/>
                <w:szCs w:val="24"/>
              </w:rPr>
            </w:pPr>
          </w:p>
          <w:p w14:paraId="6A27D905" w14:textId="77777777" w:rsidR="00092B50" w:rsidRPr="00880A57" w:rsidRDefault="00092B50" w:rsidP="00FA62DC">
            <w:pPr>
              <w:rPr>
                <w:rFonts w:asciiTheme="minorHAnsi" w:hAnsiTheme="minorHAnsi" w:cstheme="minorHAnsi"/>
                <w:sz w:val="24"/>
                <w:szCs w:val="24"/>
              </w:rPr>
            </w:pPr>
          </w:p>
          <w:p w14:paraId="15BD9087" w14:textId="77777777" w:rsidR="00092B50" w:rsidRPr="00880A57" w:rsidRDefault="00092B50" w:rsidP="00FA62DC">
            <w:pPr>
              <w:rPr>
                <w:rFonts w:asciiTheme="minorHAnsi" w:hAnsiTheme="minorHAnsi" w:cstheme="minorHAnsi"/>
                <w:sz w:val="24"/>
                <w:szCs w:val="24"/>
              </w:rPr>
            </w:pPr>
          </w:p>
          <w:p w14:paraId="245E3A4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ED6D5C" w14:textId="77777777" w:rsidR="00092B50" w:rsidRPr="00880A57" w:rsidRDefault="00092B50" w:rsidP="00FA62DC">
            <w:pPr>
              <w:rPr>
                <w:rFonts w:asciiTheme="minorHAnsi" w:hAnsiTheme="minorHAnsi" w:cstheme="minorHAnsi"/>
                <w:sz w:val="24"/>
                <w:szCs w:val="24"/>
              </w:rPr>
            </w:pPr>
          </w:p>
          <w:p w14:paraId="28894089" w14:textId="77777777" w:rsidR="00092B50" w:rsidRPr="00880A57" w:rsidRDefault="00092B50" w:rsidP="00FA62DC">
            <w:pPr>
              <w:rPr>
                <w:rFonts w:asciiTheme="minorHAnsi" w:hAnsiTheme="minorHAnsi" w:cstheme="minorHAnsi"/>
                <w:sz w:val="24"/>
                <w:szCs w:val="24"/>
              </w:rPr>
            </w:pPr>
          </w:p>
          <w:p w14:paraId="347D80A4" w14:textId="77777777" w:rsidR="00092B50" w:rsidRPr="00880A57" w:rsidRDefault="00092B50" w:rsidP="00FA62DC">
            <w:pPr>
              <w:rPr>
                <w:rFonts w:asciiTheme="minorHAnsi" w:hAnsiTheme="minorHAnsi" w:cstheme="minorHAnsi"/>
                <w:sz w:val="24"/>
                <w:szCs w:val="24"/>
              </w:rPr>
            </w:pPr>
          </w:p>
          <w:p w14:paraId="4DBCE83F" w14:textId="77777777" w:rsidR="00092B50" w:rsidRPr="00880A57" w:rsidRDefault="00092B50" w:rsidP="00FA62DC">
            <w:pPr>
              <w:rPr>
                <w:rFonts w:asciiTheme="minorHAnsi" w:hAnsiTheme="minorHAnsi" w:cstheme="minorHAnsi"/>
                <w:sz w:val="24"/>
                <w:szCs w:val="24"/>
              </w:rPr>
            </w:pPr>
          </w:p>
          <w:p w14:paraId="63269C77" w14:textId="77777777" w:rsidR="00092B50" w:rsidRPr="00880A57" w:rsidRDefault="00092B50" w:rsidP="00FA62DC">
            <w:pPr>
              <w:rPr>
                <w:rFonts w:asciiTheme="minorHAnsi" w:hAnsiTheme="minorHAnsi" w:cstheme="minorHAnsi"/>
                <w:sz w:val="24"/>
                <w:szCs w:val="24"/>
              </w:rPr>
            </w:pPr>
          </w:p>
          <w:p w14:paraId="5B4D6A6E" w14:textId="77777777" w:rsidR="00092B50" w:rsidRPr="00880A57" w:rsidRDefault="00092B50" w:rsidP="00FA62DC">
            <w:pPr>
              <w:rPr>
                <w:rFonts w:asciiTheme="minorHAnsi" w:hAnsiTheme="minorHAnsi" w:cstheme="minorHAnsi"/>
                <w:sz w:val="24"/>
                <w:szCs w:val="24"/>
              </w:rPr>
            </w:pPr>
          </w:p>
          <w:p w14:paraId="43F8D8B3" w14:textId="77777777" w:rsidR="00092B50" w:rsidRPr="00880A57" w:rsidRDefault="00092B50" w:rsidP="00FA62DC">
            <w:pPr>
              <w:rPr>
                <w:rFonts w:asciiTheme="minorHAnsi" w:hAnsiTheme="minorHAnsi" w:cstheme="minorHAnsi"/>
                <w:sz w:val="24"/>
                <w:szCs w:val="24"/>
              </w:rPr>
            </w:pPr>
          </w:p>
          <w:p w14:paraId="3C9E2398" w14:textId="77777777" w:rsidR="00092B50" w:rsidRPr="00880A57" w:rsidRDefault="00092B50" w:rsidP="00FA62DC">
            <w:pPr>
              <w:rPr>
                <w:rFonts w:asciiTheme="minorHAnsi" w:hAnsiTheme="minorHAnsi" w:cstheme="minorHAnsi"/>
                <w:sz w:val="24"/>
                <w:szCs w:val="24"/>
              </w:rPr>
            </w:pPr>
          </w:p>
          <w:p w14:paraId="19C84C85" w14:textId="77777777" w:rsidR="00092B50" w:rsidRPr="00880A57" w:rsidRDefault="00092B50" w:rsidP="00FA62DC">
            <w:pPr>
              <w:rPr>
                <w:rFonts w:asciiTheme="minorHAnsi" w:hAnsiTheme="minorHAnsi" w:cstheme="minorHAnsi"/>
                <w:sz w:val="24"/>
                <w:szCs w:val="24"/>
              </w:rPr>
            </w:pPr>
          </w:p>
          <w:p w14:paraId="342C5D0A" w14:textId="77777777" w:rsidR="00092B50" w:rsidRPr="00880A57" w:rsidRDefault="00092B50" w:rsidP="00FA62DC">
            <w:pPr>
              <w:rPr>
                <w:rFonts w:asciiTheme="minorHAnsi" w:hAnsiTheme="minorHAnsi" w:cstheme="minorHAnsi"/>
                <w:sz w:val="24"/>
                <w:szCs w:val="24"/>
              </w:rPr>
            </w:pPr>
          </w:p>
          <w:p w14:paraId="24FA107E" w14:textId="77777777" w:rsidR="00092B50" w:rsidRPr="00880A57" w:rsidRDefault="00092B50" w:rsidP="00FA62DC">
            <w:pPr>
              <w:rPr>
                <w:rFonts w:asciiTheme="minorHAnsi" w:hAnsiTheme="minorHAnsi" w:cstheme="minorHAnsi"/>
                <w:sz w:val="24"/>
                <w:szCs w:val="24"/>
              </w:rPr>
            </w:pPr>
          </w:p>
          <w:p w14:paraId="28576CAB" w14:textId="77777777" w:rsidR="00092B50" w:rsidRPr="00880A57" w:rsidRDefault="00092B50" w:rsidP="00FA62DC">
            <w:pPr>
              <w:rPr>
                <w:rFonts w:asciiTheme="minorHAnsi" w:hAnsiTheme="minorHAnsi" w:cstheme="minorHAnsi"/>
                <w:sz w:val="24"/>
                <w:szCs w:val="24"/>
              </w:rPr>
            </w:pPr>
          </w:p>
          <w:p w14:paraId="3CF0AD1E" w14:textId="77777777" w:rsidR="00092B50" w:rsidRPr="00880A57" w:rsidRDefault="00092B50" w:rsidP="00FA62DC">
            <w:pPr>
              <w:rPr>
                <w:rFonts w:asciiTheme="minorHAnsi" w:hAnsiTheme="minorHAnsi" w:cstheme="minorHAnsi"/>
                <w:sz w:val="24"/>
                <w:szCs w:val="24"/>
              </w:rPr>
            </w:pPr>
          </w:p>
          <w:p w14:paraId="782E3F4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3F39ED" w14:textId="77777777" w:rsidR="00092B50" w:rsidRPr="00880A57" w:rsidRDefault="00092B50" w:rsidP="00FA62DC">
            <w:pPr>
              <w:rPr>
                <w:rFonts w:asciiTheme="minorHAnsi" w:hAnsiTheme="minorHAnsi" w:cstheme="minorHAnsi"/>
                <w:sz w:val="24"/>
                <w:szCs w:val="24"/>
              </w:rPr>
            </w:pPr>
          </w:p>
          <w:p w14:paraId="119E018E" w14:textId="77777777" w:rsidR="00092B50" w:rsidRPr="00880A57" w:rsidRDefault="00092B50" w:rsidP="00FA62DC">
            <w:pPr>
              <w:rPr>
                <w:rFonts w:asciiTheme="minorHAnsi" w:hAnsiTheme="minorHAnsi" w:cstheme="minorHAnsi"/>
                <w:sz w:val="24"/>
                <w:szCs w:val="24"/>
              </w:rPr>
            </w:pPr>
          </w:p>
          <w:p w14:paraId="75AE70DC" w14:textId="77777777" w:rsidR="00092B50" w:rsidRPr="00880A57" w:rsidRDefault="00092B50" w:rsidP="00FA62DC">
            <w:pPr>
              <w:rPr>
                <w:rFonts w:asciiTheme="minorHAnsi" w:hAnsiTheme="minorHAnsi" w:cstheme="minorHAnsi"/>
                <w:sz w:val="24"/>
                <w:szCs w:val="24"/>
              </w:rPr>
            </w:pPr>
          </w:p>
          <w:p w14:paraId="402CA4AE" w14:textId="77777777" w:rsidR="00092B50" w:rsidRPr="00880A57" w:rsidRDefault="00092B50" w:rsidP="00FA62DC">
            <w:pPr>
              <w:rPr>
                <w:rFonts w:asciiTheme="minorHAnsi" w:hAnsiTheme="minorHAnsi" w:cstheme="minorHAnsi"/>
                <w:sz w:val="24"/>
                <w:szCs w:val="24"/>
              </w:rPr>
            </w:pPr>
          </w:p>
          <w:p w14:paraId="0BB66B5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4006E5" w14:textId="77777777" w:rsidR="00092B50" w:rsidRPr="00880A57" w:rsidRDefault="00092B50" w:rsidP="00FA62DC">
            <w:pPr>
              <w:rPr>
                <w:rFonts w:asciiTheme="minorHAnsi" w:hAnsiTheme="minorHAnsi" w:cstheme="minorHAnsi"/>
                <w:sz w:val="24"/>
                <w:szCs w:val="24"/>
              </w:rPr>
            </w:pPr>
          </w:p>
          <w:p w14:paraId="635584C9" w14:textId="77777777" w:rsidR="00092B50" w:rsidRPr="00880A57" w:rsidRDefault="00092B50" w:rsidP="00FA62DC">
            <w:pPr>
              <w:rPr>
                <w:rFonts w:asciiTheme="minorHAnsi" w:hAnsiTheme="minorHAnsi" w:cstheme="minorHAnsi"/>
                <w:sz w:val="24"/>
                <w:szCs w:val="24"/>
              </w:rPr>
            </w:pPr>
          </w:p>
          <w:p w14:paraId="62D40E20" w14:textId="77777777" w:rsidR="00092B50" w:rsidRPr="00880A57" w:rsidRDefault="00092B50" w:rsidP="00FA62DC">
            <w:pPr>
              <w:rPr>
                <w:rFonts w:asciiTheme="minorHAnsi" w:hAnsiTheme="minorHAnsi" w:cstheme="minorHAnsi"/>
                <w:sz w:val="24"/>
                <w:szCs w:val="24"/>
              </w:rPr>
            </w:pPr>
          </w:p>
          <w:p w14:paraId="7C2ECC2B" w14:textId="77777777" w:rsidR="00092B50" w:rsidRPr="00880A57" w:rsidRDefault="00092B50" w:rsidP="00FA62DC">
            <w:pPr>
              <w:rPr>
                <w:rFonts w:asciiTheme="minorHAnsi" w:hAnsiTheme="minorHAnsi" w:cstheme="minorHAnsi"/>
                <w:sz w:val="24"/>
                <w:szCs w:val="24"/>
              </w:rPr>
            </w:pPr>
          </w:p>
          <w:p w14:paraId="2A5B9910" w14:textId="77777777" w:rsidR="00092B50" w:rsidRPr="00880A57" w:rsidRDefault="00092B50" w:rsidP="00FA62DC">
            <w:pPr>
              <w:rPr>
                <w:rFonts w:asciiTheme="minorHAnsi" w:hAnsiTheme="minorHAnsi" w:cstheme="minorHAnsi"/>
                <w:sz w:val="24"/>
                <w:szCs w:val="24"/>
              </w:rPr>
            </w:pPr>
          </w:p>
          <w:p w14:paraId="170BD601" w14:textId="77777777" w:rsidR="00092B50" w:rsidRPr="00880A57" w:rsidRDefault="00092B50" w:rsidP="00FA62DC">
            <w:pPr>
              <w:rPr>
                <w:rFonts w:asciiTheme="minorHAnsi" w:hAnsiTheme="minorHAnsi" w:cstheme="minorHAnsi"/>
                <w:sz w:val="24"/>
                <w:szCs w:val="24"/>
              </w:rPr>
            </w:pPr>
          </w:p>
          <w:p w14:paraId="3C1D9A03" w14:textId="77777777" w:rsidR="00092B50" w:rsidRPr="00880A57" w:rsidRDefault="00092B50" w:rsidP="00FA62DC">
            <w:pPr>
              <w:rPr>
                <w:rFonts w:asciiTheme="minorHAnsi" w:hAnsiTheme="minorHAnsi" w:cstheme="minorHAnsi"/>
                <w:sz w:val="24"/>
                <w:szCs w:val="24"/>
              </w:rPr>
            </w:pPr>
          </w:p>
          <w:p w14:paraId="56AA4107" w14:textId="77777777" w:rsidR="00092B50" w:rsidRPr="00880A57" w:rsidRDefault="00092B50" w:rsidP="00FA62DC">
            <w:pPr>
              <w:rPr>
                <w:rFonts w:asciiTheme="minorHAnsi" w:hAnsiTheme="minorHAnsi" w:cstheme="minorHAnsi"/>
                <w:sz w:val="24"/>
                <w:szCs w:val="24"/>
              </w:rPr>
            </w:pPr>
          </w:p>
          <w:p w14:paraId="5C8D7E83" w14:textId="77777777" w:rsidR="00092B50" w:rsidRPr="00880A57" w:rsidRDefault="00092B50" w:rsidP="00FA62DC">
            <w:pPr>
              <w:rPr>
                <w:rFonts w:asciiTheme="minorHAnsi" w:hAnsiTheme="minorHAnsi" w:cstheme="minorHAnsi"/>
                <w:sz w:val="24"/>
                <w:szCs w:val="24"/>
              </w:rPr>
            </w:pPr>
          </w:p>
          <w:p w14:paraId="3B3B40AE" w14:textId="77777777" w:rsidR="00092B50" w:rsidRPr="00880A57" w:rsidRDefault="00092B50" w:rsidP="00FA62DC">
            <w:pPr>
              <w:rPr>
                <w:rFonts w:asciiTheme="minorHAnsi" w:hAnsiTheme="minorHAnsi" w:cstheme="minorHAnsi"/>
                <w:sz w:val="24"/>
                <w:szCs w:val="24"/>
              </w:rPr>
            </w:pPr>
          </w:p>
          <w:p w14:paraId="6B2D2BEC" w14:textId="77777777" w:rsidR="00092B50" w:rsidRPr="00880A57" w:rsidRDefault="00092B50" w:rsidP="00FA62DC">
            <w:pPr>
              <w:rPr>
                <w:rFonts w:asciiTheme="minorHAnsi" w:hAnsiTheme="minorHAnsi" w:cstheme="minorHAnsi"/>
                <w:sz w:val="24"/>
                <w:szCs w:val="24"/>
              </w:rPr>
            </w:pPr>
          </w:p>
          <w:p w14:paraId="3EFAFF56" w14:textId="77777777" w:rsidR="00092B50" w:rsidRPr="00880A57" w:rsidRDefault="00092B50" w:rsidP="00FA62DC">
            <w:pPr>
              <w:rPr>
                <w:rFonts w:asciiTheme="minorHAnsi" w:hAnsiTheme="minorHAnsi" w:cstheme="minorHAnsi"/>
                <w:sz w:val="24"/>
                <w:szCs w:val="24"/>
              </w:rPr>
            </w:pPr>
          </w:p>
          <w:p w14:paraId="3E2250CC" w14:textId="77777777" w:rsidR="00092B50" w:rsidRPr="00880A57" w:rsidRDefault="00092B50" w:rsidP="00FA62DC">
            <w:pPr>
              <w:rPr>
                <w:rFonts w:asciiTheme="minorHAnsi" w:hAnsiTheme="minorHAnsi" w:cstheme="minorHAnsi"/>
                <w:sz w:val="24"/>
                <w:szCs w:val="24"/>
              </w:rPr>
            </w:pPr>
          </w:p>
          <w:p w14:paraId="458271AF" w14:textId="77777777" w:rsidR="00092B50" w:rsidRPr="00880A57" w:rsidRDefault="00092B50" w:rsidP="00FA62DC">
            <w:pPr>
              <w:rPr>
                <w:rFonts w:asciiTheme="minorHAnsi" w:hAnsiTheme="minorHAnsi" w:cstheme="minorHAnsi"/>
                <w:sz w:val="24"/>
                <w:szCs w:val="24"/>
              </w:rPr>
            </w:pPr>
          </w:p>
          <w:p w14:paraId="38501CAB" w14:textId="77777777" w:rsidR="00092B50" w:rsidRPr="00880A57" w:rsidRDefault="00092B50" w:rsidP="00FA62DC">
            <w:pPr>
              <w:rPr>
                <w:rFonts w:asciiTheme="minorHAnsi" w:hAnsiTheme="minorHAnsi" w:cstheme="minorHAnsi"/>
                <w:sz w:val="24"/>
                <w:szCs w:val="24"/>
              </w:rPr>
            </w:pPr>
          </w:p>
          <w:p w14:paraId="74689AA5" w14:textId="77777777" w:rsidR="00092B50" w:rsidRPr="00880A57" w:rsidRDefault="00092B50" w:rsidP="00FA62DC">
            <w:pPr>
              <w:rPr>
                <w:rFonts w:asciiTheme="minorHAnsi" w:hAnsiTheme="minorHAnsi" w:cstheme="minorHAnsi"/>
                <w:sz w:val="24"/>
                <w:szCs w:val="24"/>
              </w:rPr>
            </w:pPr>
          </w:p>
          <w:p w14:paraId="6C019391" w14:textId="77777777" w:rsidR="00092B50" w:rsidRPr="00880A57" w:rsidRDefault="00092B50" w:rsidP="00FA62DC">
            <w:pPr>
              <w:rPr>
                <w:rFonts w:asciiTheme="minorHAnsi" w:hAnsiTheme="minorHAnsi" w:cstheme="minorHAnsi"/>
                <w:sz w:val="24"/>
                <w:szCs w:val="24"/>
              </w:rPr>
            </w:pPr>
          </w:p>
          <w:p w14:paraId="1387039C" w14:textId="77777777" w:rsidR="00092B50" w:rsidRPr="00880A57" w:rsidRDefault="00092B50" w:rsidP="00FA62DC">
            <w:pPr>
              <w:rPr>
                <w:rFonts w:asciiTheme="minorHAnsi" w:hAnsiTheme="minorHAnsi" w:cstheme="minorHAnsi"/>
                <w:sz w:val="24"/>
                <w:szCs w:val="24"/>
              </w:rPr>
            </w:pPr>
          </w:p>
          <w:p w14:paraId="3DA23AB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B40794" w14:textId="77777777" w:rsidR="00092B50" w:rsidRPr="00880A57" w:rsidRDefault="00092B50" w:rsidP="00FA62DC">
            <w:pPr>
              <w:rPr>
                <w:rFonts w:asciiTheme="minorHAnsi" w:hAnsiTheme="minorHAnsi" w:cstheme="minorHAnsi"/>
                <w:sz w:val="24"/>
                <w:szCs w:val="24"/>
              </w:rPr>
            </w:pPr>
          </w:p>
          <w:p w14:paraId="7C9384F7" w14:textId="77777777" w:rsidR="00092B50" w:rsidRPr="00880A57" w:rsidRDefault="00092B50" w:rsidP="00FA62DC">
            <w:pPr>
              <w:rPr>
                <w:rFonts w:asciiTheme="minorHAnsi" w:hAnsiTheme="minorHAnsi" w:cstheme="minorHAnsi"/>
                <w:sz w:val="24"/>
                <w:szCs w:val="24"/>
              </w:rPr>
            </w:pPr>
          </w:p>
        </w:tc>
      </w:tr>
      <w:tr w:rsidR="00092B50" w:rsidRPr="00880A57" w14:paraId="60671A13" w14:textId="77777777" w:rsidTr="00FA62DC">
        <w:tc>
          <w:tcPr>
            <w:tcW w:w="2883" w:type="pct"/>
          </w:tcPr>
          <w:p w14:paraId="1B84CF7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51182BB9" w14:textId="77777777" w:rsidR="00092B50" w:rsidRPr="00880A57" w:rsidRDefault="00092B50" w:rsidP="00FA62DC">
            <w:pPr>
              <w:rPr>
                <w:rFonts w:asciiTheme="minorHAnsi" w:hAnsiTheme="minorHAnsi" w:cstheme="minorHAnsi"/>
                <w:sz w:val="24"/>
                <w:szCs w:val="24"/>
              </w:rPr>
            </w:pPr>
          </w:p>
          <w:p w14:paraId="27523F1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94AF188" w14:textId="77777777" w:rsidR="00092B50" w:rsidRPr="00880A57" w:rsidRDefault="00092B50" w:rsidP="00FA62DC">
            <w:pPr>
              <w:rPr>
                <w:rFonts w:asciiTheme="minorHAnsi" w:hAnsiTheme="minorHAnsi" w:cstheme="minorHAnsi"/>
                <w:sz w:val="24"/>
                <w:szCs w:val="24"/>
              </w:rPr>
            </w:pPr>
          </w:p>
          <w:p w14:paraId="6B20AD4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FA4191D" w14:textId="77777777" w:rsidR="00092B50" w:rsidRPr="00880A57" w:rsidRDefault="00092B50" w:rsidP="00FA62DC">
            <w:pPr>
              <w:rPr>
                <w:rFonts w:asciiTheme="minorHAnsi" w:hAnsiTheme="minorHAnsi" w:cstheme="minorHAnsi"/>
                <w:sz w:val="24"/>
                <w:szCs w:val="24"/>
              </w:rPr>
            </w:pPr>
          </w:p>
          <w:p w14:paraId="356460D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6E45393" w14:textId="77777777" w:rsidR="00092B50" w:rsidRPr="00880A57" w:rsidRDefault="00092B50" w:rsidP="00FA62DC">
            <w:pPr>
              <w:rPr>
                <w:rFonts w:asciiTheme="minorHAnsi" w:hAnsiTheme="minorHAnsi" w:cstheme="minorHAnsi"/>
                <w:sz w:val="24"/>
                <w:szCs w:val="24"/>
              </w:rPr>
            </w:pPr>
          </w:p>
        </w:tc>
      </w:tr>
      <w:tr w:rsidR="00092B50" w:rsidRPr="00880A57" w14:paraId="5BAB7506" w14:textId="77777777" w:rsidTr="00FA62DC">
        <w:trPr>
          <w:trHeight w:val="721"/>
        </w:trPr>
        <w:tc>
          <w:tcPr>
            <w:tcW w:w="2883" w:type="pct"/>
          </w:tcPr>
          <w:p w14:paraId="6E60256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7. Document care atesta forma de organizare a solicitantului.</w:t>
            </w:r>
          </w:p>
        </w:tc>
        <w:tc>
          <w:tcPr>
            <w:tcW w:w="511" w:type="pct"/>
          </w:tcPr>
          <w:p w14:paraId="79883D8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AAD652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0E151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C4B9BF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1EFCD7F1" w14:textId="77777777" w:rsidTr="00FA62DC">
        <w:trPr>
          <w:trHeight w:val="1259"/>
        </w:trPr>
        <w:tc>
          <w:tcPr>
            <w:tcW w:w="2883" w:type="pct"/>
          </w:tcPr>
          <w:p w14:paraId="5BB551A7"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tc>
        <w:tc>
          <w:tcPr>
            <w:tcW w:w="511" w:type="pct"/>
          </w:tcPr>
          <w:p w14:paraId="560A51C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4F01E8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CFF5B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7122AB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36A99539" w14:textId="77777777" w:rsidTr="00FA62DC">
        <w:trPr>
          <w:trHeight w:val="1259"/>
        </w:trPr>
        <w:tc>
          <w:tcPr>
            <w:tcW w:w="2883" w:type="pct"/>
          </w:tcPr>
          <w:p w14:paraId="64F4F3E4"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w:t>
            </w:r>
          </w:p>
          <w:p w14:paraId="243D6CA3" w14:textId="77777777" w:rsidR="00092B50" w:rsidRPr="00880A57" w:rsidRDefault="00092B50" w:rsidP="00FA62DC">
            <w:pPr>
              <w:jc w:val="both"/>
              <w:rPr>
                <w:rFonts w:asciiTheme="minorHAnsi" w:hAnsiTheme="minorHAnsi" w:cstheme="minorHAnsi"/>
                <w:sz w:val="24"/>
                <w:szCs w:val="24"/>
              </w:rPr>
            </w:pPr>
            <w:r w:rsidRPr="005F5888">
              <w:rPr>
                <w:rFonts w:asciiTheme="minorHAnsi" w:hAnsiTheme="minorHAnsi" w:cstheme="minorHAnsi"/>
                <w:sz w:val="24"/>
                <w:szCs w:val="24"/>
                <w:lang w:val="it-IT"/>
              </w:rPr>
              <w:t>se scrie obligatoriu codul de identificare fiscală.</w:t>
            </w:r>
          </w:p>
        </w:tc>
        <w:tc>
          <w:tcPr>
            <w:tcW w:w="511" w:type="pct"/>
          </w:tcPr>
          <w:p w14:paraId="637D77E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F6D350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98272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7230CA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36EAE73E" w14:textId="77777777" w:rsidTr="00FA62DC">
        <w:trPr>
          <w:trHeight w:val="1259"/>
        </w:trPr>
        <w:tc>
          <w:tcPr>
            <w:tcW w:w="2883" w:type="pct"/>
          </w:tcPr>
          <w:p w14:paraId="22CE7FC7"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Doc.8. </w:t>
            </w:r>
            <w:proofErr w:type="spellStart"/>
            <w:r w:rsidRPr="00855FBE">
              <w:rPr>
                <w:rFonts w:asciiTheme="minorHAnsi" w:hAnsiTheme="minorHAnsi" w:cstheme="minorHAnsi"/>
                <w:sz w:val="24"/>
                <w:szCs w:val="24"/>
              </w:rPr>
              <w:t>Declaratie</w:t>
            </w:r>
            <w:proofErr w:type="spellEnd"/>
            <w:r w:rsidRPr="00855FBE">
              <w:rPr>
                <w:rFonts w:asciiTheme="minorHAnsi" w:hAnsiTheme="minorHAnsi" w:cstheme="minorHAnsi"/>
                <w:sz w:val="24"/>
                <w:szCs w:val="24"/>
              </w:rPr>
              <w:t xml:space="preserve"> </w:t>
            </w:r>
            <w:proofErr w:type="spellStart"/>
            <w:r w:rsidRPr="00855FBE">
              <w:rPr>
                <w:rFonts w:asciiTheme="minorHAnsi" w:hAnsiTheme="minorHAnsi" w:cstheme="minorHAnsi"/>
                <w:sz w:val="24"/>
                <w:szCs w:val="24"/>
              </w:rPr>
              <w:t>incadrare</w:t>
            </w:r>
            <w:proofErr w:type="spellEnd"/>
            <w:r w:rsidRPr="00855FBE">
              <w:rPr>
                <w:rFonts w:asciiTheme="minorHAnsi" w:hAnsiTheme="minorHAnsi" w:cstheme="minorHAnsi"/>
                <w:sz w:val="24"/>
                <w:szCs w:val="24"/>
              </w:rPr>
              <w:t xml:space="preserve"> in categoria de micro</w:t>
            </w:r>
            <w:r>
              <w:rPr>
                <w:rFonts w:asciiTheme="minorHAnsi" w:hAnsiTheme="minorHAnsi" w:cstheme="minorHAnsi"/>
                <w:sz w:val="24"/>
                <w:szCs w:val="24"/>
              </w:rPr>
              <w:t>-</w:t>
            </w:r>
            <w:proofErr w:type="spellStart"/>
            <w:r w:rsidRPr="00855FBE">
              <w:rPr>
                <w:rFonts w:asciiTheme="minorHAnsi" w:hAnsiTheme="minorHAnsi" w:cstheme="minorHAnsi"/>
                <w:sz w:val="24"/>
                <w:szCs w:val="24"/>
              </w:rPr>
              <w:t>intreprindere</w:t>
            </w:r>
            <w:proofErr w:type="spellEnd"/>
            <w:r w:rsidRPr="00855FBE">
              <w:rPr>
                <w:rFonts w:asciiTheme="minorHAnsi" w:hAnsiTheme="minorHAnsi" w:cstheme="minorHAnsi"/>
                <w:sz w:val="24"/>
                <w:szCs w:val="24"/>
              </w:rPr>
              <w:t xml:space="preserve"> si </w:t>
            </w:r>
            <w:proofErr w:type="spellStart"/>
            <w:r w:rsidRPr="00855FBE">
              <w:rPr>
                <w:rFonts w:asciiTheme="minorHAnsi" w:hAnsiTheme="minorHAnsi" w:cstheme="minorHAnsi"/>
                <w:sz w:val="24"/>
                <w:szCs w:val="24"/>
              </w:rPr>
              <w:t>intreprindere</w:t>
            </w:r>
            <w:proofErr w:type="spellEnd"/>
            <w:r w:rsidRPr="00855FBE">
              <w:rPr>
                <w:rFonts w:asciiTheme="minorHAnsi" w:hAnsiTheme="minorHAnsi" w:cstheme="minorHAnsi"/>
                <w:sz w:val="24"/>
                <w:szCs w:val="24"/>
              </w:rPr>
              <w:t xml:space="preserve"> mica</w:t>
            </w:r>
            <w:r w:rsidRPr="005F5888">
              <w:rPr>
                <w:rFonts w:asciiTheme="minorHAnsi" w:hAnsiTheme="minorHAnsi" w:cstheme="minorHAnsi"/>
                <w:sz w:val="24"/>
                <w:szCs w:val="24"/>
                <w:lang w:val="it-IT"/>
              </w:rPr>
              <w:t xml:space="preserve"> </w:t>
            </w:r>
            <w:r w:rsidRPr="00880A57">
              <w:rPr>
                <w:rFonts w:asciiTheme="minorHAnsi" w:hAnsiTheme="minorHAnsi" w:cstheme="minorHAnsi"/>
                <w:sz w:val="24"/>
                <w:szCs w:val="24"/>
              </w:rPr>
              <w:t xml:space="preserve"> (Anexa </w:t>
            </w:r>
            <w:r>
              <w:rPr>
                <w:rFonts w:asciiTheme="minorHAnsi" w:hAnsiTheme="minorHAnsi" w:cstheme="minorHAnsi"/>
                <w:sz w:val="24"/>
                <w:szCs w:val="24"/>
              </w:rPr>
              <w:t>la</w:t>
            </w:r>
            <w:r w:rsidRPr="00880A57">
              <w:rPr>
                <w:rFonts w:asciiTheme="minorHAnsi" w:hAnsiTheme="minorHAnsi" w:cstheme="minorHAnsi"/>
                <w:sz w:val="24"/>
                <w:szCs w:val="24"/>
              </w:rPr>
              <w:t xml:space="preserve"> Ghidul </w:t>
            </w:r>
            <w:r>
              <w:rPr>
                <w:rFonts w:asciiTheme="minorHAnsi" w:hAnsiTheme="minorHAnsi" w:cstheme="minorHAnsi"/>
                <w:sz w:val="24"/>
                <w:szCs w:val="24"/>
              </w:rPr>
              <w:t>de implementare</w:t>
            </w:r>
            <w:r w:rsidRPr="00880A57">
              <w:rPr>
                <w:rFonts w:asciiTheme="minorHAnsi" w:hAnsiTheme="minorHAnsi" w:cstheme="minorHAnsi"/>
                <w:sz w:val="24"/>
                <w:szCs w:val="24"/>
              </w:rPr>
              <w:t>)  - daca este cazul</w:t>
            </w:r>
          </w:p>
          <w:p w14:paraId="6708C77D" w14:textId="77777777" w:rsidR="00092B50" w:rsidRPr="00C11C46" w:rsidRDefault="00092B50" w:rsidP="00FA62DC">
            <w:pPr>
              <w:jc w:val="both"/>
              <w:rPr>
                <w:rFonts w:asciiTheme="minorHAnsi" w:hAnsiTheme="minorHAnsi" w:cstheme="minorHAnsi"/>
                <w:i/>
                <w:iCs/>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6D9EA3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0FB17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BC9E295" w14:textId="77777777" w:rsidR="00092B50" w:rsidRPr="00880A57" w:rsidRDefault="00092B50" w:rsidP="00FA62DC">
            <w:pPr>
              <w:rPr>
                <w:rFonts w:asciiTheme="minorHAnsi" w:hAnsiTheme="minorHAnsi" w:cstheme="minorHAnsi"/>
                <w:sz w:val="24"/>
                <w:szCs w:val="24"/>
              </w:rPr>
            </w:pPr>
          </w:p>
          <w:p w14:paraId="4B0647D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FE127D" w14:textId="77777777" w:rsidR="00092B50" w:rsidRPr="00880A57" w:rsidRDefault="00092B50" w:rsidP="00FA62DC">
            <w:pPr>
              <w:rPr>
                <w:rFonts w:asciiTheme="minorHAnsi" w:hAnsiTheme="minorHAnsi" w:cstheme="minorHAnsi"/>
                <w:sz w:val="24"/>
                <w:szCs w:val="24"/>
              </w:rPr>
            </w:pPr>
          </w:p>
        </w:tc>
        <w:tc>
          <w:tcPr>
            <w:tcW w:w="570" w:type="pct"/>
            <w:vAlign w:val="center"/>
          </w:tcPr>
          <w:p w14:paraId="10181F07" w14:textId="77777777" w:rsidR="00092B50" w:rsidRPr="00880A57" w:rsidRDefault="00092B50" w:rsidP="00FA62DC">
            <w:pPr>
              <w:rPr>
                <w:rFonts w:asciiTheme="minorHAnsi" w:hAnsiTheme="minorHAnsi" w:cstheme="minorHAnsi"/>
                <w:sz w:val="24"/>
                <w:szCs w:val="24"/>
              </w:rPr>
            </w:pPr>
          </w:p>
          <w:p w14:paraId="086B0C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C41875" w14:textId="77777777" w:rsidR="00092B50" w:rsidRPr="00880A57" w:rsidRDefault="00092B50" w:rsidP="00FA62DC">
            <w:pPr>
              <w:rPr>
                <w:rFonts w:asciiTheme="minorHAnsi" w:hAnsiTheme="minorHAnsi" w:cstheme="minorHAnsi"/>
                <w:sz w:val="24"/>
                <w:szCs w:val="24"/>
              </w:rPr>
            </w:pPr>
          </w:p>
        </w:tc>
      </w:tr>
      <w:tr w:rsidR="00092B50" w:rsidRPr="00880A57" w14:paraId="3B38A870" w14:textId="77777777" w:rsidTr="00FA62DC">
        <w:trPr>
          <w:trHeight w:val="704"/>
        </w:trPr>
        <w:tc>
          <w:tcPr>
            <w:tcW w:w="2883" w:type="pct"/>
          </w:tcPr>
          <w:p w14:paraId="6CB60BD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 .9. </w:t>
            </w:r>
            <w:proofErr w:type="spellStart"/>
            <w:r w:rsidRPr="00855FBE">
              <w:rPr>
                <w:rFonts w:asciiTheme="minorHAnsi" w:hAnsiTheme="minorHAnsi" w:cstheme="minorHAnsi"/>
                <w:sz w:val="24"/>
                <w:szCs w:val="24"/>
              </w:rPr>
              <w:t>Declaratie</w:t>
            </w:r>
            <w:proofErr w:type="spellEnd"/>
            <w:r w:rsidRPr="00855FBE">
              <w:rPr>
                <w:rFonts w:asciiTheme="minorHAnsi" w:hAnsiTheme="minorHAnsi" w:cstheme="minorHAnsi"/>
                <w:sz w:val="24"/>
                <w:szCs w:val="24"/>
              </w:rPr>
              <w:t xml:space="preserve"> privind respectarea regulii de cumul _de </w:t>
            </w:r>
            <w:proofErr w:type="spellStart"/>
            <w:r w:rsidRPr="00855FBE">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la Ghidul </w:t>
            </w:r>
            <w:r>
              <w:rPr>
                <w:rFonts w:asciiTheme="minorHAnsi" w:hAnsiTheme="minorHAnsi" w:cstheme="minorHAnsi"/>
                <w:sz w:val="24"/>
                <w:szCs w:val="24"/>
              </w:rPr>
              <w:t>de implementare</w:t>
            </w:r>
            <w:r w:rsidRPr="00880A57">
              <w:rPr>
                <w:rFonts w:asciiTheme="minorHAnsi" w:hAnsiTheme="minorHAnsi" w:cstheme="minorHAnsi"/>
                <w:sz w:val="24"/>
                <w:szCs w:val="24"/>
              </w:rPr>
              <w:t xml:space="preserve">) </w:t>
            </w:r>
          </w:p>
          <w:p w14:paraId="1EF11A8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293D51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C6356C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A04242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7BEC81B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7D3337DE" w14:textId="77777777" w:rsidTr="00FA62DC">
        <w:trPr>
          <w:trHeight w:val="704"/>
        </w:trPr>
        <w:tc>
          <w:tcPr>
            <w:tcW w:w="2883" w:type="pct"/>
          </w:tcPr>
          <w:p w14:paraId="07A2A6A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w:t>
            </w:r>
            <w:r w:rsidRPr="00880A57">
              <w:rPr>
                <w:rFonts w:asciiTheme="minorHAnsi" w:hAnsiTheme="minorHAnsi" w:cstheme="minorHAnsi"/>
                <w:sz w:val="24"/>
                <w:szCs w:val="24"/>
              </w:rPr>
              <w:lastRenderedPageBreak/>
              <w:t xml:space="preserve">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05DF5572" w14:textId="77777777" w:rsidR="00092B50" w:rsidRPr="00880A57" w:rsidRDefault="00092B50" w:rsidP="00FA62DC">
            <w:pPr>
              <w:rPr>
                <w:rFonts w:asciiTheme="minorHAnsi" w:hAnsiTheme="minorHAnsi" w:cstheme="minorHAnsi"/>
                <w:sz w:val="24"/>
                <w:szCs w:val="24"/>
              </w:rPr>
            </w:pPr>
          </w:p>
          <w:p w14:paraId="63DD998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58BDB1" w14:textId="77777777" w:rsidR="00092B50" w:rsidRPr="00880A57" w:rsidRDefault="00092B50" w:rsidP="00FA62DC">
            <w:pPr>
              <w:rPr>
                <w:rFonts w:asciiTheme="minorHAnsi" w:hAnsiTheme="minorHAnsi" w:cstheme="minorHAnsi"/>
                <w:sz w:val="24"/>
                <w:szCs w:val="24"/>
              </w:rPr>
            </w:pPr>
          </w:p>
          <w:p w14:paraId="327218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E2B60D9" w14:textId="77777777" w:rsidR="00092B50" w:rsidRPr="00880A57" w:rsidRDefault="00092B50" w:rsidP="00FA62DC">
            <w:pPr>
              <w:rPr>
                <w:rFonts w:asciiTheme="minorHAnsi" w:hAnsiTheme="minorHAnsi" w:cstheme="minorHAnsi"/>
                <w:sz w:val="24"/>
                <w:szCs w:val="24"/>
              </w:rPr>
            </w:pPr>
          </w:p>
          <w:p w14:paraId="412F576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038B37A" w14:textId="77777777" w:rsidR="00092B50" w:rsidRPr="00880A57" w:rsidRDefault="00092B50" w:rsidP="00FA62DC">
            <w:pPr>
              <w:rPr>
                <w:rFonts w:asciiTheme="minorHAnsi" w:hAnsiTheme="minorHAnsi" w:cstheme="minorHAnsi"/>
                <w:sz w:val="24"/>
                <w:szCs w:val="24"/>
              </w:rPr>
            </w:pPr>
          </w:p>
          <w:p w14:paraId="2A4A3DD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46950838" w14:textId="77777777" w:rsidTr="00FA62DC">
        <w:tc>
          <w:tcPr>
            <w:tcW w:w="2883" w:type="pct"/>
          </w:tcPr>
          <w:p w14:paraId="30F34CE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Doc.16. </w:t>
            </w:r>
            <w:r w:rsidRPr="00BE31E1">
              <w:rPr>
                <w:rFonts w:asciiTheme="minorHAnsi" w:hAnsiTheme="minorHAnsi" w:cstheme="minorHAnsi"/>
                <w:sz w:val="24"/>
                <w:szCs w:val="24"/>
              </w:rPr>
              <w:t xml:space="preserve">Aviz specific in baza HG 31/1996 cu modificările </w:t>
            </w:r>
            <w:proofErr w:type="spellStart"/>
            <w:r w:rsidRPr="00BE31E1">
              <w:rPr>
                <w:rFonts w:asciiTheme="minorHAnsi" w:hAnsiTheme="minorHAnsi" w:cstheme="minorHAnsi"/>
                <w:sz w:val="24"/>
                <w:szCs w:val="24"/>
              </w:rPr>
              <w:t>şi</w:t>
            </w:r>
            <w:proofErr w:type="spellEnd"/>
            <w:r w:rsidRPr="00BE31E1">
              <w:rPr>
                <w:rFonts w:asciiTheme="minorHAnsi" w:hAnsiTheme="minorHAnsi" w:cstheme="minorHAnsi"/>
                <w:sz w:val="24"/>
                <w:szCs w:val="24"/>
              </w:rPr>
              <w:t xml:space="preserve"> completările ulterioare, privind amplasamentul conformarea </w:t>
            </w:r>
            <w:proofErr w:type="spellStart"/>
            <w:r w:rsidRPr="00BE31E1">
              <w:rPr>
                <w:rFonts w:asciiTheme="minorHAnsi" w:hAnsiTheme="minorHAnsi" w:cstheme="minorHAnsi"/>
                <w:sz w:val="24"/>
                <w:szCs w:val="24"/>
              </w:rPr>
              <w:t>şi</w:t>
            </w:r>
            <w:proofErr w:type="spellEnd"/>
            <w:r w:rsidRPr="00BE31E1">
              <w:rPr>
                <w:rFonts w:asciiTheme="minorHAnsi" w:hAnsiTheme="minorHAnsi" w:cstheme="minorHAnsi"/>
                <w:sz w:val="24"/>
                <w:szCs w:val="24"/>
              </w:rPr>
              <w:t xml:space="preserve"> </w:t>
            </w:r>
            <w:proofErr w:type="spellStart"/>
            <w:r w:rsidRPr="00BE31E1">
              <w:rPr>
                <w:rFonts w:asciiTheme="minorHAnsi" w:hAnsiTheme="minorHAnsi" w:cstheme="minorHAnsi"/>
                <w:sz w:val="24"/>
                <w:szCs w:val="24"/>
              </w:rPr>
              <w:t>funcţionalitatea</w:t>
            </w:r>
            <w:proofErr w:type="spellEnd"/>
            <w:r w:rsidRPr="00BE31E1">
              <w:rPr>
                <w:rFonts w:asciiTheme="minorHAnsi" w:hAnsiTheme="minorHAnsi" w:cstheme="minorHAnsi"/>
                <w:sz w:val="24"/>
                <w:szCs w:val="24"/>
              </w:rPr>
              <w:t xml:space="preserve">, eliberat de Ministerul Economiei, </w:t>
            </w:r>
            <w:proofErr w:type="spellStart"/>
            <w:r w:rsidRPr="00BE31E1">
              <w:rPr>
                <w:rFonts w:asciiTheme="minorHAnsi" w:hAnsiTheme="minorHAnsi" w:cstheme="minorHAnsi"/>
                <w:sz w:val="24"/>
                <w:szCs w:val="24"/>
              </w:rPr>
              <w:t>Digitalizarii</w:t>
            </w:r>
            <w:proofErr w:type="spellEnd"/>
            <w:r w:rsidRPr="00BE31E1">
              <w:rPr>
                <w:rFonts w:asciiTheme="minorHAnsi" w:hAnsiTheme="minorHAnsi" w:cstheme="minorHAnsi"/>
                <w:sz w:val="24"/>
                <w:szCs w:val="24"/>
              </w:rPr>
              <w:t xml:space="preserve">, </w:t>
            </w:r>
            <w:proofErr w:type="spellStart"/>
            <w:r w:rsidRPr="00BE31E1">
              <w:rPr>
                <w:rFonts w:asciiTheme="minorHAnsi" w:hAnsiTheme="minorHAnsi" w:cstheme="minorHAnsi"/>
                <w:sz w:val="24"/>
                <w:szCs w:val="24"/>
              </w:rPr>
              <w:t>Antreprenoriatului</w:t>
            </w:r>
            <w:proofErr w:type="spellEnd"/>
            <w:r w:rsidRPr="00BE31E1">
              <w:rPr>
                <w:rFonts w:asciiTheme="minorHAnsi" w:hAnsiTheme="minorHAnsi" w:cstheme="minorHAnsi"/>
                <w:sz w:val="24"/>
                <w:szCs w:val="24"/>
              </w:rPr>
              <w:t xml:space="preserve"> si Turismului (MEDAT) pentru </w:t>
            </w:r>
            <w:proofErr w:type="spellStart"/>
            <w:r w:rsidRPr="00BE31E1">
              <w:rPr>
                <w:rFonts w:asciiTheme="minorHAnsi" w:hAnsiTheme="minorHAnsi" w:cstheme="minorHAnsi"/>
                <w:sz w:val="24"/>
                <w:szCs w:val="24"/>
              </w:rPr>
              <w:t>construcţia</w:t>
            </w:r>
            <w:proofErr w:type="spellEnd"/>
            <w:r w:rsidRPr="00BE31E1">
              <w:rPr>
                <w:rFonts w:asciiTheme="minorHAnsi" w:hAnsiTheme="minorHAnsi" w:cstheme="minorHAnsi"/>
                <w:sz w:val="24"/>
                <w:szCs w:val="24"/>
              </w:rPr>
              <w:t xml:space="preserve">/modernizarea structurilor de primire turistice cu  funcțiuni de cazare sau </w:t>
            </w:r>
            <w:proofErr w:type="spellStart"/>
            <w:r w:rsidRPr="00BE31E1">
              <w:rPr>
                <w:rFonts w:asciiTheme="minorHAnsi" w:hAnsiTheme="minorHAnsi" w:cstheme="minorHAnsi"/>
                <w:sz w:val="24"/>
                <w:szCs w:val="24"/>
              </w:rPr>
              <w:t>alimentatie</w:t>
            </w:r>
            <w:proofErr w:type="spellEnd"/>
            <w:r w:rsidRPr="00BE31E1">
              <w:rPr>
                <w:rFonts w:asciiTheme="minorHAnsi" w:hAnsiTheme="minorHAnsi" w:cstheme="minorHAnsi"/>
                <w:sz w:val="24"/>
                <w:szCs w:val="24"/>
              </w:rPr>
              <w:t xml:space="preserve"> publica clasificate conform Ordinului ANT 65/2013 cu modificările </w:t>
            </w:r>
            <w:proofErr w:type="spellStart"/>
            <w:r w:rsidRPr="00BE31E1">
              <w:rPr>
                <w:rFonts w:asciiTheme="minorHAnsi" w:hAnsiTheme="minorHAnsi" w:cstheme="minorHAnsi"/>
                <w:sz w:val="24"/>
                <w:szCs w:val="24"/>
              </w:rPr>
              <w:t>şi</w:t>
            </w:r>
            <w:proofErr w:type="spellEnd"/>
            <w:r w:rsidRPr="00BE31E1">
              <w:rPr>
                <w:rFonts w:asciiTheme="minorHAnsi" w:hAnsiTheme="minorHAnsi" w:cstheme="minorHAnsi"/>
                <w:sz w:val="24"/>
                <w:szCs w:val="24"/>
              </w:rPr>
              <w:t xml:space="preserve"> completările ulterioare </w:t>
            </w:r>
            <w:r w:rsidRPr="00880A57">
              <w:rPr>
                <w:rFonts w:asciiTheme="minorHAnsi" w:hAnsiTheme="minorHAnsi" w:cstheme="minorHAnsi"/>
                <w:sz w:val="24"/>
                <w:szCs w:val="24"/>
              </w:rPr>
              <w:t>(dacă este cazul).</w:t>
            </w:r>
          </w:p>
        </w:tc>
        <w:tc>
          <w:tcPr>
            <w:tcW w:w="511" w:type="pct"/>
          </w:tcPr>
          <w:p w14:paraId="00D98972" w14:textId="77777777" w:rsidR="00092B50" w:rsidRPr="00880A57" w:rsidRDefault="00092B50" w:rsidP="00FA62DC">
            <w:pPr>
              <w:rPr>
                <w:rFonts w:asciiTheme="minorHAnsi" w:hAnsiTheme="minorHAnsi" w:cstheme="minorHAnsi"/>
                <w:sz w:val="24"/>
                <w:szCs w:val="24"/>
              </w:rPr>
            </w:pPr>
          </w:p>
          <w:p w14:paraId="347A79E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A2B808" w14:textId="77777777" w:rsidR="00092B50" w:rsidRPr="00880A57" w:rsidRDefault="00092B50" w:rsidP="00FA62DC">
            <w:pPr>
              <w:rPr>
                <w:rFonts w:asciiTheme="minorHAnsi" w:hAnsiTheme="minorHAnsi" w:cstheme="minorHAnsi"/>
                <w:sz w:val="24"/>
                <w:szCs w:val="24"/>
              </w:rPr>
            </w:pPr>
          </w:p>
        </w:tc>
        <w:tc>
          <w:tcPr>
            <w:tcW w:w="511" w:type="pct"/>
          </w:tcPr>
          <w:p w14:paraId="527AE395" w14:textId="77777777" w:rsidR="00092B50" w:rsidRPr="00880A57" w:rsidRDefault="00092B50" w:rsidP="00FA62DC">
            <w:pPr>
              <w:rPr>
                <w:rFonts w:asciiTheme="minorHAnsi" w:hAnsiTheme="minorHAnsi" w:cstheme="minorHAnsi"/>
                <w:sz w:val="24"/>
                <w:szCs w:val="24"/>
              </w:rPr>
            </w:pPr>
          </w:p>
          <w:p w14:paraId="4F79B70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6F509A" w14:textId="77777777" w:rsidR="00092B50" w:rsidRPr="00880A57" w:rsidRDefault="00092B50" w:rsidP="00FA62DC">
            <w:pPr>
              <w:rPr>
                <w:rFonts w:asciiTheme="minorHAnsi" w:hAnsiTheme="minorHAnsi" w:cstheme="minorHAnsi"/>
                <w:sz w:val="24"/>
                <w:szCs w:val="24"/>
              </w:rPr>
            </w:pPr>
          </w:p>
        </w:tc>
        <w:tc>
          <w:tcPr>
            <w:tcW w:w="525" w:type="pct"/>
          </w:tcPr>
          <w:p w14:paraId="4873DB3E" w14:textId="77777777" w:rsidR="00092B50" w:rsidRPr="00880A57" w:rsidRDefault="00092B50" w:rsidP="00FA62DC">
            <w:pPr>
              <w:rPr>
                <w:rFonts w:asciiTheme="minorHAnsi" w:hAnsiTheme="minorHAnsi" w:cstheme="minorHAnsi"/>
                <w:sz w:val="24"/>
                <w:szCs w:val="24"/>
              </w:rPr>
            </w:pPr>
          </w:p>
          <w:p w14:paraId="1FAEB5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6E8519" w14:textId="77777777" w:rsidR="00092B50" w:rsidRPr="00880A57" w:rsidRDefault="00092B50" w:rsidP="00FA62DC">
            <w:pPr>
              <w:rPr>
                <w:rFonts w:asciiTheme="minorHAnsi" w:hAnsiTheme="minorHAnsi" w:cstheme="minorHAnsi"/>
                <w:sz w:val="24"/>
                <w:szCs w:val="24"/>
              </w:rPr>
            </w:pPr>
          </w:p>
        </w:tc>
        <w:tc>
          <w:tcPr>
            <w:tcW w:w="570" w:type="pct"/>
          </w:tcPr>
          <w:p w14:paraId="06F4CB0E" w14:textId="77777777" w:rsidR="00092B50" w:rsidRPr="00880A57" w:rsidRDefault="00092B50" w:rsidP="00FA62DC">
            <w:pPr>
              <w:rPr>
                <w:rFonts w:asciiTheme="minorHAnsi" w:hAnsiTheme="minorHAnsi" w:cstheme="minorHAnsi"/>
                <w:sz w:val="24"/>
                <w:szCs w:val="24"/>
              </w:rPr>
            </w:pPr>
          </w:p>
          <w:p w14:paraId="781E89A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6F1C1C21" w14:textId="77777777" w:rsidTr="00FA62DC">
        <w:tc>
          <w:tcPr>
            <w:tcW w:w="2883" w:type="pct"/>
          </w:tcPr>
          <w:p w14:paraId="5E6919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Doc.11.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010D803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DFC90E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D50B0D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B9DC85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53C6F129" w14:textId="77777777" w:rsidTr="00FA62DC">
        <w:tc>
          <w:tcPr>
            <w:tcW w:w="2883" w:type="pct"/>
          </w:tcPr>
          <w:p w14:paraId="24700C82" w14:textId="77777777" w:rsidR="00092B50" w:rsidRPr="00880A57" w:rsidRDefault="00092B50" w:rsidP="00FA62DC">
            <w:pPr>
              <w:rPr>
                <w:rFonts w:asciiTheme="minorHAnsi" w:hAnsiTheme="minorHAnsi" w:cstheme="minorHAnsi"/>
                <w:sz w:val="24"/>
                <w:szCs w:val="24"/>
              </w:rPr>
            </w:pPr>
          </w:p>
          <w:p w14:paraId="799CAE1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Doc.17.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0ACEB006" w14:textId="77777777" w:rsidR="00092B50" w:rsidRPr="00880A57" w:rsidRDefault="00092B50" w:rsidP="00FA62DC">
            <w:pPr>
              <w:rPr>
                <w:rFonts w:asciiTheme="minorHAnsi" w:hAnsiTheme="minorHAnsi" w:cstheme="minorHAnsi"/>
                <w:sz w:val="24"/>
                <w:szCs w:val="24"/>
              </w:rPr>
            </w:pPr>
          </w:p>
        </w:tc>
        <w:tc>
          <w:tcPr>
            <w:tcW w:w="511" w:type="pct"/>
          </w:tcPr>
          <w:p w14:paraId="364394BF" w14:textId="77777777" w:rsidR="00092B50" w:rsidRPr="00880A57" w:rsidRDefault="00092B50" w:rsidP="00FA62DC">
            <w:pPr>
              <w:rPr>
                <w:rFonts w:asciiTheme="minorHAnsi" w:hAnsiTheme="minorHAnsi" w:cstheme="minorHAnsi"/>
                <w:sz w:val="24"/>
                <w:szCs w:val="24"/>
              </w:rPr>
            </w:pPr>
          </w:p>
          <w:p w14:paraId="59AE309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A89E19A" w14:textId="77777777" w:rsidR="00092B50" w:rsidRPr="00880A57" w:rsidRDefault="00092B50" w:rsidP="00FA62DC">
            <w:pPr>
              <w:rPr>
                <w:rFonts w:asciiTheme="minorHAnsi" w:hAnsiTheme="minorHAnsi" w:cstheme="minorHAnsi"/>
                <w:sz w:val="24"/>
                <w:szCs w:val="24"/>
              </w:rPr>
            </w:pPr>
          </w:p>
          <w:p w14:paraId="66A089E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7D6CB77" w14:textId="77777777" w:rsidR="00092B50" w:rsidRPr="00880A57" w:rsidRDefault="00092B50" w:rsidP="00FA62DC">
            <w:pPr>
              <w:rPr>
                <w:rFonts w:asciiTheme="minorHAnsi" w:hAnsiTheme="minorHAnsi" w:cstheme="minorHAnsi"/>
                <w:sz w:val="24"/>
                <w:szCs w:val="24"/>
              </w:rPr>
            </w:pPr>
          </w:p>
          <w:p w14:paraId="464873B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48B1082" w14:textId="77777777" w:rsidR="00092B50" w:rsidRPr="00880A57" w:rsidRDefault="00092B50" w:rsidP="00FA62DC">
            <w:pPr>
              <w:rPr>
                <w:rFonts w:asciiTheme="minorHAnsi" w:hAnsiTheme="minorHAnsi" w:cstheme="minorHAnsi"/>
                <w:sz w:val="24"/>
                <w:szCs w:val="24"/>
              </w:rPr>
            </w:pPr>
          </w:p>
          <w:p w14:paraId="460548C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F0F2739" w14:textId="243C20CF" w:rsidR="00FA62DC" w:rsidRDefault="00FA62DC" w:rsidP="00092B50">
      <w:pPr>
        <w:rPr>
          <w:rFonts w:asciiTheme="minorHAnsi" w:hAnsiTheme="minorHAnsi" w:cstheme="minorHAnsi"/>
          <w:sz w:val="24"/>
          <w:szCs w:val="24"/>
        </w:rPr>
      </w:pPr>
    </w:p>
    <w:p w14:paraId="121E8212" w14:textId="6C7F69EA"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CONCLUZIE :</w:t>
      </w:r>
    </w:p>
    <w:p w14:paraId="3770ADA7"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78C2B396" w14:textId="77777777" w:rsidR="00092B50" w:rsidRPr="00880A57" w:rsidRDefault="00092B50" w:rsidP="00092B50">
      <w:pPr>
        <w:rPr>
          <w:rFonts w:asciiTheme="minorHAnsi" w:hAnsiTheme="minorHAnsi" w:cstheme="minorHAnsi"/>
          <w:sz w:val="24"/>
          <w:szCs w:val="24"/>
        </w:rPr>
      </w:pPr>
    </w:p>
    <w:p w14:paraId="60706C1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53F080A8"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4C848AFE"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lastRenderedPageBreak/>
        <w:t>cu exemplarul depus on-line.</w:t>
      </w:r>
    </w:p>
    <w:p w14:paraId="7BEED3F3" w14:textId="77777777" w:rsidR="00092B50" w:rsidRPr="00880A57" w:rsidRDefault="00092B50" w:rsidP="00092B50">
      <w:pPr>
        <w:rPr>
          <w:rFonts w:asciiTheme="minorHAnsi" w:hAnsiTheme="minorHAnsi" w:cstheme="minorHAnsi"/>
          <w:sz w:val="24"/>
          <w:szCs w:val="24"/>
        </w:rPr>
      </w:pPr>
    </w:p>
    <w:p w14:paraId="14461A2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6066DE6D" w14:textId="77777777" w:rsidR="00092B50"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56FF0A2" w14:textId="77777777" w:rsidR="00092B50" w:rsidRPr="00880A57" w:rsidRDefault="00092B50" w:rsidP="00092B50">
      <w:pPr>
        <w:jc w:val="both"/>
        <w:rPr>
          <w:rFonts w:asciiTheme="minorHAnsi" w:hAnsiTheme="minorHAnsi" w:cstheme="minorHAnsi"/>
          <w:sz w:val="24"/>
          <w:szCs w:val="24"/>
        </w:rPr>
      </w:pPr>
      <w:r w:rsidRPr="00BE31E1">
        <w:rPr>
          <w:rFonts w:asciiTheme="minorHAnsi" w:hAnsiTheme="minorHAnsi" w:cstheme="minorHAnsi"/>
          <w:sz w:val="24"/>
          <w:szCs w:val="24"/>
        </w:rPr>
        <w:t>Se verifică exclusiv documentele emise pe numele acestuia sau pentru solicitant.</w:t>
      </w:r>
    </w:p>
    <w:p w14:paraId="126F6C6B"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579EF81F"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08A1A065"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3B930215"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11C3ACBC" w14:textId="77777777" w:rsidR="00092B50" w:rsidRPr="00880A57" w:rsidRDefault="00092B50" w:rsidP="00092B50">
      <w:pPr>
        <w:rPr>
          <w:rFonts w:asciiTheme="minorHAnsi" w:hAnsiTheme="minorHAnsi" w:cstheme="minorHAnsi"/>
          <w:sz w:val="24"/>
          <w:szCs w:val="24"/>
        </w:rPr>
      </w:pPr>
    </w:p>
    <w:p w14:paraId="2053E95F" w14:textId="77777777" w:rsidR="00FB17A7" w:rsidRPr="00880A57" w:rsidRDefault="00FB17A7" w:rsidP="001218D8">
      <w:pPr>
        <w:pStyle w:val="Titlu1"/>
      </w:pPr>
      <w:r>
        <w:lastRenderedPageBreak/>
        <w:t>D</w:t>
      </w:r>
      <w:r w:rsidRPr="00880A57">
        <w:t xml:space="preserve">. Verificarea </w:t>
      </w:r>
      <w:proofErr w:type="spellStart"/>
      <w:r w:rsidRPr="00880A57">
        <w:t>conformitatii</w:t>
      </w:r>
      <w:proofErr w:type="spellEnd"/>
      <w:r w:rsidRPr="00880A57">
        <w:t xml:space="preserve"> si </w:t>
      </w:r>
      <w:proofErr w:type="spellStart"/>
      <w:r w:rsidRPr="00880A57">
        <w:t>eligibilitatii</w:t>
      </w:r>
      <w:proofErr w:type="spellEnd"/>
      <w:r w:rsidRPr="00880A57">
        <w:t xml:space="preserve"> documentelor la semnarea  contractului de </w:t>
      </w:r>
      <w:proofErr w:type="spellStart"/>
      <w:r w:rsidRPr="00880A57">
        <w:t>finantare</w:t>
      </w:r>
      <w:proofErr w:type="spellEnd"/>
      <w:r w:rsidRPr="00880A57">
        <w:t xml:space="preserve"> </w:t>
      </w:r>
    </w:p>
    <w:p w14:paraId="4E2C979C"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1FC11B0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4E37CAB1"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2"/>
        <w:gridCol w:w="2195"/>
        <w:gridCol w:w="815"/>
        <w:gridCol w:w="817"/>
        <w:gridCol w:w="1181"/>
      </w:tblGrid>
      <w:tr w:rsidR="00FB17A7" w:rsidRPr="00880A57" w14:paraId="4C371D78" w14:textId="77777777" w:rsidTr="00FB17A7">
        <w:tc>
          <w:tcPr>
            <w:tcW w:w="6537" w:type="dxa"/>
            <w:gridSpan w:val="2"/>
            <w:vAlign w:val="center"/>
          </w:tcPr>
          <w:p w14:paraId="4D67C3A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15" w:type="dxa"/>
            <w:vAlign w:val="center"/>
          </w:tcPr>
          <w:p w14:paraId="20C92E2A"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DA</w:t>
            </w:r>
          </w:p>
        </w:tc>
        <w:tc>
          <w:tcPr>
            <w:tcW w:w="817" w:type="dxa"/>
            <w:vAlign w:val="center"/>
          </w:tcPr>
          <w:p w14:paraId="60FCD4F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NU</w:t>
            </w:r>
          </w:p>
        </w:tc>
        <w:tc>
          <w:tcPr>
            <w:tcW w:w="1181" w:type="dxa"/>
            <w:vAlign w:val="center"/>
          </w:tcPr>
          <w:p w14:paraId="5E826A5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FB17A7" w:rsidRPr="00880A57" w14:paraId="470BE3A7" w14:textId="77777777" w:rsidTr="00FB17A7">
        <w:trPr>
          <w:trHeight w:val="693"/>
        </w:trPr>
        <w:tc>
          <w:tcPr>
            <w:tcW w:w="6537" w:type="dxa"/>
            <w:gridSpan w:val="2"/>
          </w:tcPr>
          <w:p w14:paraId="79725A75"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15" w:type="dxa"/>
            <w:vAlign w:val="center"/>
          </w:tcPr>
          <w:p w14:paraId="330540DA"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6B95B8E5"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69E310E4" w14:textId="77777777" w:rsidR="00FB17A7" w:rsidRPr="00880A57" w:rsidRDefault="00FB17A7" w:rsidP="00E57E57">
            <w:pPr>
              <w:rPr>
                <w:rFonts w:asciiTheme="minorHAnsi" w:hAnsiTheme="minorHAnsi" w:cstheme="minorHAnsi"/>
                <w:sz w:val="24"/>
                <w:szCs w:val="24"/>
              </w:rPr>
            </w:pPr>
          </w:p>
        </w:tc>
      </w:tr>
      <w:tr w:rsidR="00FB17A7" w:rsidRPr="00880A57" w14:paraId="5A9BB09A" w14:textId="77777777" w:rsidTr="00FB17A7">
        <w:tc>
          <w:tcPr>
            <w:tcW w:w="6537" w:type="dxa"/>
            <w:gridSpan w:val="2"/>
          </w:tcPr>
          <w:p w14:paraId="2E295BE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Certificat de atestare fiscală, pentru întreprindere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punctul de lucru care să ateste lipsa datoriilor restante locale, valabile la data încheierii contractului, emise de către primăriile pe raza cărora solicitanții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au sediul social și punctele de lucru (numai în cazul în care solicitantul este proprietar asupra imobilelor);</w:t>
            </w:r>
          </w:p>
        </w:tc>
        <w:tc>
          <w:tcPr>
            <w:tcW w:w="815" w:type="dxa"/>
          </w:tcPr>
          <w:p w14:paraId="03B88046"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tcPr>
          <w:p w14:paraId="581DA37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0415FD1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5E015F33" w14:textId="77777777" w:rsidTr="00FB17A7">
        <w:tc>
          <w:tcPr>
            <w:tcW w:w="6537" w:type="dxa"/>
            <w:gridSpan w:val="2"/>
          </w:tcPr>
          <w:p w14:paraId="21D2DBD7"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 15.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 datoriilor către bugetul consolidat (în cazul în care beneficiarul figurează cu datorii restante fiscale);</w:t>
            </w:r>
          </w:p>
        </w:tc>
        <w:tc>
          <w:tcPr>
            <w:tcW w:w="815" w:type="dxa"/>
            <w:vAlign w:val="center"/>
          </w:tcPr>
          <w:p w14:paraId="31487D0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44F2538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1F7B7342"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F1A9D5A" w14:textId="77777777" w:rsidTr="00FB17A7">
        <w:tc>
          <w:tcPr>
            <w:tcW w:w="6537" w:type="dxa"/>
            <w:gridSpan w:val="2"/>
          </w:tcPr>
          <w:p w14:paraId="75AE1884" w14:textId="77777777" w:rsidR="00FB17A7" w:rsidRPr="00FB17A7" w:rsidRDefault="00FB17A7" w:rsidP="00E57E57">
            <w:pPr>
              <w:rPr>
                <w:rFonts w:asciiTheme="minorHAnsi" w:hAnsiTheme="minorHAnsi" w:cstheme="minorHAnsi"/>
                <w:sz w:val="24"/>
                <w:szCs w:val="24"/>
              </w:rPr>
            </w:pPr>
            <w:r w:rsidRPr="00FB17A7">
              <w:rPr>
                <w:rFonts w:asciiTheme="minorHAnsi" w:hAnsiTheme="minorHAnsi" w:cstheme="minorHAnsi"/>
                <w:sz w:val="24"/>
                <w:szCs w:val="24"/>
              </w:rPr>
              <w:t>Documentul de identitate al reprezentantului legal al beneficiarului</w:t>
            </w:r>
          </w:p>
        </w:tc>
        <w:tc>
          <w:tcPr>
            <w:tcW w:w="815" w:type="dxa"/>
          </w:tcPr>
          <w:p w14:paraId="32EF7CDC"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tcPr>
          <w:p w14:paraId="2895D5F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173E60F7" w14:textId="77777777" w:rsidR="00FB17A7" w:rsidRPr="00880A57" w:rsidRDefault="00FB17A7" w:rsidP="00E57E57">
            <w:pPr>
              <w:rPr>
                <w:rFonts w:asciiTheme="minorHAnsi" w:hAnsiTheme="minorHAnsi" w:cstheme="minorHAnsi"/>
                <w:sz w:val="24"/>
                <w:szCs w:val="24"/>
              </w:rPr>
            </w:pPr>
          </w:p>
        </w:tc>
      </w:tr>
      <w:tr w:rsidR="00FB17A7" w:rsidRPr="00880A57" w14:paraId="0BCC4B67" w14:textId="77777777" w:rsidTr="00FB17A7">
        <w:tc>
          <w:tcPr>
            <w:tcW w:w="6537" w:type="dxa"/>
            <w:gridSpan w:val="2"/>
          </w:tcPr>
          <w:p w14:paraId="4B135352" w14:textId="77777777" w:rsidR="00FB17A7" w:rsidRPr="00FB17A7" w:rsidRDefault="00FB17A7" w:rsidP="00E57E57">
            <w:pPr>
              <w:rPr>
                <w:rFonts w:asciiTheme="minorHAnsi" w:hAnsiTheme="minorHAnsi" w:cstheme="minorHAnsi"/>
                <w:sz w:val="24"/>
                <w:szCs w:val="24"/>
              </w:rPr>
            </w:pPr>
            <w:r w:rsidRPr="00FB17A7">
              <w:rPr>
                <w:rFonts w:asciiTheme="minorHAnsi" w:hAnsiTheme="minorHAnsi" w:cstheme="minorHAnsi"/>
                <w:sz w:val="24"/>
                <w:szCs w:val="24"/>
              </w:rPr>
              <w:t>Dovada achitării integrale a datoriei față de AFIR, inclusiv dobânzile și majorările de întârziere (dacă este cazul).</w:t>
            </w:r>
          </w:p>
        </w:tc>
        <w:tc>
          <w:tcPr>
            <w:tcW w:w="815" w:type="dxa"/>
          </w:tcPr>
          <w:p w14:paraId="3F705186"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tcPr>
          <w:p w14:paraId="52F4484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0085103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81C0342" w14:textId="77777777" w:rsidTr="00FB17A7">
        <w:tc>
          <w:tcPr>
            <w:tcW w:w="6537" w:type="dxa"/>
            <w:gridSpan w:val="2"/>
          </w:tcPr>
          <w:p w14:paraId="37756917"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Document emis de Autoritatea Competenta de Mediu </w:t>
            </w:r>
            <w:r w:rsidRPr="005F5888">
              <w:rPr>
                <w:rFonts w:asciiTheme="minorHAnsi" w:hAnsiTheme="minorHAnsi" w:cstheme="minorHAnsi"/>
                <w:sz w:val="24"/>
                <w:szCs w:val="24"/>
                <w:lang w:val="it-IT"/>
              </w:rPr>
              <w:t xml:space="preserve">- </w:t>
            </w:r>
            <w:r w:rsidRPr="00880A57">
              <w:rPr>
                <w:rFonts w:asciiTheme="minorHAnsi" w:hAnsiTheme="minorHAnsi" w:cstheme="minorHAnsi"/>
                <w:sz w:val="24"/>
                <w:szCs w:val="24"/>
              </w:rPr>
              <w:t xml:space="preserve">Clasarea notificării </w:t>
            </w:r>
            <w:r w:rsidRPr="005F5888">
              <w:rPr>
                <w:rFonts w:asciiTheme="minorHAnsi" w:hAnsiTheme="minorHAnsi" w:cstheme="minorHAnsi"/>
                <w:sz w:val="24"/>
                <w:szCs w:val="24"/>
                <w:lang w:val="it-IT"/>
              </w:rPr>
              <w:t xml:space="preserve"> sau</w:t>
            </w:r>
            <w:r w:rsidRPr="00880A57">
              <w:rPr>
                <w:rFonts w:asciiTheme="minorHAnsi" w:hAnsiTheme="minorHAnsi" w:cstheme="minorHAnsi"/>
                <w:sz w:val="24"/>
                <w:szCs w:val="24"/>
              </w:rPr>
              <w:t xml:space="preserve"> Decizia </w:t>
            </w:r>
            <w:r w:rsidRPr="005F5888">
              <w:rPr>
                <w:rFonts w:asciiTheme="minorHAnsi" w:hAnsiTheme="minorHAnsi" w:cstheme="minorHAnsi"/>
                <w:sz w:val="24"/>
                <w:szCs w:val="24"/>
                <w:lang w:val="it-IT"/>
              </w:rPr>
              <w:t xml:space="preserve">de evaluare initiala </w:t>
            </w:r>
            <w:r w:rsidRPr="00880A57">
              <w:rPr>
                <w:rFonts w:asciiTheme="minorHAnsi" w:hAnsiTheme="minorHAnsi" w:cstheme="minorHAnsi"/>
                <w:sz w:val="24"/>
                <w:szCs w:val="24"/>
              </w:rPr>
              <w:t>emis</w:t>
            </w:r>
            <w:r w:rsidRPr="005F5888">
              <w:rPr>
                <w:rFonts w:asciiTheme="minorHAnsi" w:hAnsiTheme="minorHAnsi" w:cstheme="minorHAnsi"/>
                <w:sz w:val="24"/>
                <w:szCs w:val="24"/>
                <w:lang w:val="it-IT"/>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15" w:type="dxa"/>
          </w:tcPr>
          <w:p w14:paraId="2E4D5EF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tcPr>
          <w:p w14:paraId="69406C49"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67872ED1"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3ABEBAA3" w14:textId="77777777" w:rsidTr="00FB17A7">
        <w:tc>
          <w:tcPr>
            <w:tcW w:w="6537" w:type="dxa"/>
            <w:gridSpan w:val="2"/>
          </w:tcPr>
          <w:p w14:paraId="75B5D410"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 14.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w:t>
            </w:r>
            <w:r w:rsidRPr="00880A57">
              <w:rPr>
                <w:rFonts w:asciiTheme="minorHAnsi" w:hAnsiTheme="minorHAnsi" w:cstheme="minorHAnsi"/>
                <w:sz w:val="24"/>
                <w:szCs w:val="24"/>
              </w:rPr>
              <w:lastRenderedPageBreak/>
              <w:t xml:space="preserve">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15" w:type="dxa"/>
            <w:vAlign w:val="center"/>
          </w:tcPr>
          <w:p w14:paraId="5B9568E4"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17" w:type="dxa"/>
            <w:vAlign w:val="center"/>
          </w:tcPr>
          <w:p w14:paraId="0DE5CF11"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444589A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026859FA" w14:textId="77777777" w:rsidTr="00FB17A7">
        <w:tc>
          <w:tcPr>
            <w:tcW w:w="6537" w:type="dxa"/>
            <w:gridSpan w:val="2"/>
          </w:tcPr>
          <w:p w14:paraId="420AD96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 16.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w:t>
            </w:r>
            <w:r w:rsidRPr="00711B8E">
              <w:rPr>
                <w:rFonts w:asciiTheme="minorHAnsi" w:hAnsiTheme="minorHAnsi" w:cstheme="minorHAnsi"/>
                <w:sz w:val="24"/>
                <w:szCs w:val="24"/>
              </w:rPr>
              <w:t xml:space="preserve">Ministerul Economiei, </w:t>
            </w:r>
            <w:proofErr w:type="spellStart"/>
            <w:r w:rsidRPr="00711B8E">
              <w:rPr>
                <w:rFonts w:asciiTheme="minorHAnsi" w:hAnsiTheme="minorHAnsi" w:cstheme="minorHAnsi"/>
                <w:sz w:val="24"/>
                <w:szCs w:val="24"/>
              </w:rPr>
              <w:t>Digitalizarii</w:t>
            </w:r>
            <w:proofErr w:type="spellEnd"/>
            <w:r w:rsidRPr="00711B8E">
              <w:rPr>
                <w:rFonts w:asciiTheme="minorHAnsi" w:hAnsiTheme="minorHAnsi" w:cstheme="minorHAnsi"/>
                <w:sz w:val="24"/>
                <w:szCs w:val="24"/>
              </w:rPr>
              <w:t xml:space="preserve">, </w:t>
            </w:r>
            <w:proofErr w:type="spellStart"/>
            <w:r w:rsidRPr="00711B8E">
              <w:rPr>
                <w:rFonts w:asciiTheme="minorHAnsi" w:hAnsiTheme="minorHAnsi" w:cstheme="minorHAnsi"/>
                <w:sz w:val="24"/>
                <w:szCs w:val="24"/>
              </w:rPr>
              <w:t>Antreprenoriatului</w:t>
            </w:r>
            <w:proofErr w:type="spellEnd"/>
            <w:r w:rsidRPr="00711B8E">
              <w:rPr>
                <w:rFonts w:asciiTheme="minorHAnsi" w:hAnsiTheme="minorHAnsi" w:cstheme="minorHAnsi"/>
                <w:sz w:val="24"/>
                <w:szCs w:val="24"/>
              </w:rPr>
              <w:t xml:space="preserve"> si Turismului (MEDAT)</w:t>
            </w:r>
            <w:r w:rsidRPr="00880A57">
              <w:rPr>
                <w:rFonts w:asciiTheme="minorHAnsi" w:hAnsiTheme="minorHAnsi" w:cstheme="minorHAnsi"/>
                <w:sz w:val="24"/>
                <w:szCs w:val="24"/>
              </w:rPr>
              <w:t xml:space="preserve">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structurilor de primire turistice cu  funcțiuni de cazare sau restaurante clasificate conform Ordinului 65/2013 (daca este cazul)</w:t>
            </w:r>
          </w:p>
        </w:tc>
        <w:tc>
          <w:tcPr>
            <w:tcW w:w="815" w:type="dxa"/>
            <w:vAlign w:val="center"/>
          </w:tcPr>
          <w:p w14:paraId="35441F1D"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116A605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38FDF9E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5F113DF" w14:textId="77777777" w:rsidTr="00FB17A7">
        <w:tc>
          <w:tcPr>
            <w:tcW w:w="6537" w:type="dxa"/>
            <w:gridSpan w:val="2"/>
          </w:tcPr>
          <w:p w14:paraId="016E6DB4" w14:textId="6C65DBB1" w:rsidR="00FB17A7" w:rsidRPr="00880A57" w:rsidRDefault="00FB17A7" w:rsidP="00FB17A7">
            <w:pPr>
              <w:rPr>
                <w:rFonts w:asciiTheme="minorHAnsi" w:hAnsiTheme="minorHAnsi" w:cstheme="minorHAnsi"/>
                <w:sz w:val="24"/>
                <w:szCs w:val="24"/>
              </w:rPr>
            </w:pPr>
            <w:r w:rsidRPr="00C11C46">
              <w:rPr>
                <w:rFonts w:asciiTheme="minorHAnsi" w:hAnsiTheme="minorHAnsi" w:cstheme="minorHAnsi"/>
                <w:sz w:val="24"/>
                <w:szCs w:val="24"/>
              </w:rPr>
              <w:t xml:space="preserve">Anexa 11 - </w:t>
            </w:r>
            <w:proofErr w:type="spellStart"/>
            <w:r w:rsidRPr="00C11C46">
              <w:rPr>
                <w:rFonts w:asciiTheme="minorHAnsi" w:hAnsiTheme="minorHAnsi" w:cstheme="minorHAnsi"/>
                <w:sz w:val="24"/>
                <w:szCs w:val="24"/>
              </w:rPr>
              <w:t>Declaraţie</w:t>
            </w:r>
            <w:proofErr w:type="spellEnd"/>
            <w:r w:rsidRPr="00C11C46">
              <w:rPr>
                <w:rFonts w:asciiTheme="minorHAnsi" w:hAnsiTheme="minorHAnsi" w:cstheme="minorHAnsi"/>
                <w:sz w:val="24"/>
                <w:szCs w:val="24"/>
              </w:rPr>
              <w:t xml:space="preserve"> privind încadrarea în categoria de micro-</w:t>
            </w:r>
            <w:proofErr w:type="spellStart"/>
            <w:r w:rsidRPr="00C11C46">
              <w:rPr>
                <w:rFonts w:asciiTheme="minorHAnsi" w:hAnsiTheme="minorHAnsi" w:cstheme="minorHAnsi"/>
                <w:sz w:val="24"/>
                <w:szCs w:val="24"/>
              </w:rPr>
              <w:t>intreprindere</w:t>
            </w:r>
            <w:proofErr w:type="spellEnd"/>
            <w:r w:rsidRPr="00C11C46">
              <w:rPr>
                <w:rFonts w:asciiTheme="minorHAnsi" w:hAnsiTheme="minorHAnsi" w:cstheme="minorHAnsi"/>
                <w:sz w:val="24"/>
                <w:szCs w:val="24"/>
              </w:rPr>
              <w:t xml:space="preserve"> </w:t>
            </w:r>
            <w:proofErr w:type="spellStart"/>
            <w:r w:rsidRPr="00C11C46">
              <w:rPr>
                <w:rFonts w:asciiTheme="minorHAnsi" w:hAnsiTheme="minorHAnsi" w:cstheme="minorHAnsi"/>
                <w:sz w:val="24"/>
                <w:szCs w:val="24"/>
              </w:rPr>
              <w:t>şi</w:t>
            </w:r>
            <w:proofErr w:type="spellEnd"/>
            <w:r w:rsidRPr="00C11C46">
              <w:rPr>
                <w:rFonts w:asciiTheme="minorHAnsi" w:hAnsiTheme="minorHAnsi" w:cstheme="minorHAnsi"/>
                <w:sz w:val="24"/>
                <w:szCs w:val="24"/>
              </w:rPr>
              <w:t>/sau întreprindere mică – dacă este cazul.</w:t>
            </w:r>
          </w:p>
        </w:tc>
        <w:tc>
          <w:tcPr>
            <w:tcW w:w="815" w:type="dxa"/>
            <w:vAlign w:val="center"/>
          </w:tcPr>
          <w:p w14:paraId="047344AC" w14:textId="0E245DF5"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551E2964" w14:textId="2435361B"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0126BB6E" w14:textId="286962D5"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0B77F488" w14:textId="77777777" w:rsidTr="00FB17A7">
        <w:tc>
          <w:tcPr>
            <w:tcW w:w="6537" w:type="dxa"/>
            <w:gridSpan w:val="2"/>
          </w:tcPr>
          <w:p w14:paraId="73DCAE8D" w14:textId="18EABC09" w:rsidR="00FB17A7" w:rsidRPr="00C11C46" w:rsidRDefault="00FB17A7" w:rsidP="00FB17A7">
            <w:pPr>
              <w:rPr>
                <w:rFonts w:asciiTheme="minorHAnsi" w:hAnsiTheme="minorHAnsi" w:cstheme="minorHAnsi"/>
                <w:sz w:val="24"/>
                <w:szCs w:val="24"/>
              </w:rPr>
            </w:pPr>
            <w:r w:rsidRPr="00C11C46">
              <w:rPr>
                <w:rFonts w:asciiTheme="minorHAnsi" w:hAnsiTheme="minorHAnsi" w:cstheme="minorHAnsi"/>
                <w:sz w:val="24"/>
                <w:szCs w:val="24"/>
              </w:rPr>
              <w:t>Formularul 2 - Listă cu informații relevante pentru evaluarea încadrării în categoria de IMM, anexa la Procedura  operațională privind verificarea statutului de IMM</w:t>
            </w:r>
          </w:p>
        </w:tc>
        <w:tc>
          <w:tcPr>
            <w:tcW w:w="815" w:type="dxa"/>
            <w:vAlign w:val="center"/>
          </w:tcPr>
          <w:p w14:paraId="74215001" w14:textId="1BF28F13"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vAlign w:val="center"/>
          </w:tcPr>
          <w:p w14:paraId="3D072F13" w14:textId="436780CD"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57A5B75B" w14:textId="74C51B73"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28080F1C" w14:textId="77777777" w:rsidTr="00FB17A7">
        <w:tc>
          <w:tcPr>
            <w:tcW w:w="6537" w:type="dxa"/>
            <w:gridSpan w:val="2"/>
          </w:tcPr>
          <w:p w14:paraId="745C8BBA" w14:textId="077969C7" w:rsidR="00FB17A7" w:rsidRPr="00C11C46" w:rsidRDefault="00FB17A7" w:rsidP="00FB17A7">
            <w:pPr>
              <w:rPr>
                <w:rFonts w:asciiTheme="minorHAnsi" w:hAnsiTheme="minorHAnsi" w:cstheme="minorHAnsi"/>
                <w:sz w:val="24"/>
                <w:szCs w:val="24"/>
              </w:rPr>
            </w:pPr>
            <w:r w:rsidRPr="00C11C46">
              <w:t xml:space="preserve">Anexa 12 - </w:t>
            </w:r>
            <w:proofErr w:type="spellStart"/>
            <w:r w:rsidRPr="00C11C46">
              <w:rPr>
                <w:rFonts w:asciiTheme="minorHAnsi" w:hAnsiTheme="minorHAnsi" w:cstheme="minorHAnsi"/>
                <w:sz w:val="24"/>
                <w:szCs w:val="24"/>
              </w:rPr>
              <w:t>Declaraţie</w:t>
            </w:r>
            <w:proofErr w:type="spellEnd"/>
            <w:r w:rsidRPr="00C11C46">
              <w:rPr>
                <w:rFonts w:asciiTheme="minorHAnsi" w:hAnsiTheme="minorHAnsi" w:cstheme="minorHAnsi"/>
                <w:sz w:val="24"/>
                <w:szCs w:val="24"/>
              </w:rPr>
              <w:t xml:space="preserve"> pe proprie răspundere privind </w:t>
            </w:r>
            <w:r w:rsidRPr="00C11C46">
              <w:t>respectarea regulii de cumul (</w:t>
            </w:r>
            <w:proofErr w:type="spellStart"/>
            <w:r w:rsidRPr="00C11C46">
              <w:t>minimis</w:t>
            </w:r>
            <w:proofErr w:type="spellEnd"/>
            <w:r w:rsidRPr="00C11C46">
              <w:t>)</w:t>
            </w:r>
            <w:r w:rsidRPr="00C11C46">
              <w:rPr>
                <w:rFonts w:asciiTheme="minorHAnsi" w:hAnsiTheme="minorHAnsi" w:cstheme="minorHAnsi"/>
                <w:sz w:val="24"/>
                <w:szCs w:val="24"/>
              </w:rPr>
              <w:t>, actualizată</w:t>
            </w:r>
          </w:p>
        </w:tc>
        <w:tc>
          <w:tcPr>
            <w:tcW w:w="815" w:type="dxa"/>
            <w:vAlign w:val="center"/>
          </w:tcPr>
          <w:p w14:paraId="1D6944C6" w14:textId="77777777" w:rsidR="00FB17A7" w:rsidRPr="00880A57" w:rsidRDefault="00FB17A7" w:rsidP="00FB17A7">
            <w:pPr>
              <w:rPr>
                <w:rFonts w:asciiTheme="minorHAnsi" w:hAnsiTheme="minorHAnsi" w:cstheme="minorHAnsi"/>
                <w:sz w:val="24"/>
                <w:szCs w:val="24"/>
              </w:rPr>
            </w:pPr>
          </w:p>
        </w:tc>
        <w:tc>
          <w:tcPr>
            <w:tcW w:w="817" w:type="dxa"/>
            <w:vAlign w:val="center"/>
          </w:tcPr>
          <w:p w14:paraId="6A80307A" w14:textId="77777777" w:rsidR="00FB17A7" w:rsidRPr="00880A57" w:rsidRDefault="00FB17A7" w:rsidP="00FB17A7">
            <w:pPr>
              <w:rPr>
                <w:rFonts w:asciiTheme="minorHAnsi" w:hAnsiTheme="minorHAnsi" w:cstheme="minorHAnsi"/>
                <w:sz w:val="24"/>
                <w:szCs w:val="24"/>
              </w:rPr>
            </w:pPr>
          </w:p>
        </w:tc>
        <w:tc>
          <w:tcPr>
            <w:tcW w:w="1181" w:type="dxa"/>
            <w:vAlign w:val="center"/>
          </w:tcPr>
          <w:p w14:paraId="52D09C46" w14:textId="77777777" w:rsidR="00FB17A7" w:rsidRPr="00880A57" w:rsidRDefault="00FB17A7" w:rsidP="00FB17A7">
            <w:pPr>
              <w:rPr>
                <w:rFonts w:asciiTheme="minorHAnsi" w:hAnsiTheme="minorHAnsi" w:cstheme="minorHAnsi"/>
                <w:sz w:val="24"/>
                <w:szCs w:val="24"/>
              </w:rPr>
            </w:pPr>
          </w:p>
        </w:tc>
      </w:tr>
      <w:tr w:rsidR="00FB17A7" w:rsidRPr="00880A57" w14:paraId="4324EB63" w14:textId="77777777" w:rsidTr="00FB17A7">
        <w:tblPrEx>
          <w:tblLook w:val="01E0" w:firstRow="1" w:lastRow="1" w:firstColumn="1" w:lastColumn="1" w:noHBand="0" w:noVBand="0"/>
        </w:tblPrEx>
        <w:tc>
          <w:tcPr>
            <w:tcW w:w="4342" w:type="dxa"/>
            <w:vMerge w:val="restart"/>
          </w:tcPr>
          <w:p w14:paraId="78507D7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195" w:type="dxa"/>
          </w:tcPr>
          <w:p w14:paraId="42EB5B63"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w:t>
            </w:r>
          </w:p>
        </w:tc>
        <w:tc>
          <w:tcPr>
            <w:tcW w:w="2813" w:type="dxa"/>
            <w:gridSpan w:val="3"/>
          </w:tcPr>
          <w:p w14:paraId="5A1DC53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FB17A7" w:rsidRPr="00880A57" w14:paraId="73691B68" w14:textId="77777777" w:rsidTr="00FB17A7">
        <w:tblPrEx>
          <w:tblLook w:val="01E0" w:firstRow="1" w:lastRow="1" w:firstColumn="1" w:lastColumn="1" w:noHBand="0" w:noVBand="0"/>
        </w:tblPrEx>
        <w:tc>
          <w:tcPr>
            <w:tcW w:w="4342" w:type="dxa"/>
            <w:vMerge/>
          </w:tcPr>
          <w:p w14:paraId="7A670536" w14:textId="77777777" w:rsidR="00FB17A7" w:rsidRPr="00880A57" w:rsidRDefault="00FB17A7" w:rsidP="00FB17A7">
            <w:pPr>
              <w:rPr>
                <w:rFonts w:asciiTheme="minorHAnsi" w:hAnsiTheme="minorHAnsi" w:cstheme="minorHAnsi"/>
                <w:sz w:val="24"/>
                <w:szCs w:val="24"/>
              </w:rPr>
            </w:pPr>
          </w:p>
        </w:tc>
        <w:tc>
          <w:tcPr>
            <w:tcW w:w="2195" w:type="dxa"/>
          </w:tcPr>
          <w:p w14:paraId="5D3FD70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13" w:type="dxa"/>
            <w:gridSpan w:val="3"/>
          </w:tcPr>
          <w:p w14:paraId="752A50C2"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24D6B94" w14:textId="77777777" w:rsidR="00FB17A7" w:rsidRPr="00880A57" w:rsidRDefault="00FB17A7" w:rsidP="00FB17A7">
      <w:pPr>
        <w:rPr>
          <w:rFonts w:asciiTheme="minorHAnsi" w:hAnsiTheme="minorHAnsi" w:cstheme="minorHAnsi"/>
          <w:sz w:val="24"/>
          <w:szCs w:val="24"/>
        </w:rPr>
      </w:pPr>
    </w:p>
    <w:p w14:paraId="0F24DDEB" w14:textId="77777777" w:rsidR="00FB17A7" w:rsidRPr="00880A57" w:rsidRDefault="00FB17A7" w:rsidP="00FB17A7">
      <w:pPr>
        <w:rPr>
          <w:rFonts w:asciiTheme="minorHAnsi" w:hAnsiTheme="minorHAnsi" w:cstheme="minorHAnsi"/>
          <w:sz w:val="24"/>
          <w:szCs w:val="24"/>
        </w:rPr>
      </w:pPr>
      <w:proofErr w:type="spellStart"/>
      <w:r w:rsidRPr="00880A57">
        <w:rPr>
          <w:rFonts w:asciiTheme="minorHAnsi" w:hAnsiTheme="minorHAnsi" w:cstheme="minorHAnsi"/>
          <w:sz w:val="24"/>
          <w:szCs w:val="24"/>
        </w:rPr>
        <w:t>Observaţii</w:t>
      </w:r>
      <w:proofErr w:type="spellEnd"/>
      <w:r w:rsidRPr="00880A57">
        <w:rPr>
          <w:rFonts w:asciiTheme="minorHAnsi" w:hAnsiTheme="minorHAnsi" w:cstheme="minorHAnsi"/>
          <w:sz w:val="24"/>
          <w:szCs w:val="24"/>
        </w:rPr>
        <w:t xml:space="preserve"> ....................................................................................................................................................</w:t>
      </w:r>
    </w:p>
    <w:p w14:paraId="146228FC"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14CB1042"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4D3B7D1B" w14:textId="77777777" w:rsidR="00FB17A7" w:rsidRPr="00880A57" w:rsidRDefault="00FB17A7" w:rsidP="00FB17A7">
      <w:pPr>
        <w:rPr>
          <w:rFonts w:asciiTheme="minorHAnsi" w:hAnsiTheme="minorHAnsi" w:cstheme="minorHAnsi"/>
          <w:sz w:val="24"/>
          <w:szCs w:val="24"/>
        </w:rPr>
      </w:pPr>
    </w:p>
    <w:p w14:paraId="7E3B596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Aprobat de: Director  OJFIR</w:t>
      </w:r>
    </w:p>
    <w:p w14:paraId="45E2F55B"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2EEB6B9E"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Semnătura - ..................................  </w:t>
      </w:r>
    </w:p>
    <w:p w14:paraId="188C51C9"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14:paraId="5A2A4723" w14:textId="77777777" w:rsidR="00FB17A7" w:rsidRPr="00880A57" w:rsidRDefault="00FB17A7" w:rsidP="00FB17A7">
      <w:pPr>
        <w:rPr>
          <w:rFonts w:asciiTheme="minorHAnsi" w:hAnsiTheme="minorHAnsi" w:cstheme="minorHAnsi"/>
          <w:sz w:val="24"/>
          <w:szCs w:val="24"/>
        </w:rPr>
      </w:pPr>
    </w:p>
    <w:p w14:paraId="22F7EF9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p>
    <w:p w14:paraId="1CB05B70"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4B0A5C4"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77D40E04"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14:paraId="1D2AAA0A" w14:textId="77777777" w:rsidR="00FB17A7" w:rsidRPr="00880A57" w:rsidRDefault="00FB17A7" w:rsidP="00FB17A7">
      <w:pPr>
        <w:rPr>
          <w:rFonts w:asciiTheme="minorHAnsi" w:hAnsiTheme="minorHAnsi" w:cstheme="minorHAnsi"/>
          <w:sz w:val="24"/>
          <w:szCs w:val="24"/>
        </w:rPr>
      </w:pPr>
    </w:p>
    <w:p w14:paraId="08C9FB68"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Întocmit de: Expert  OJFIR</w:t>
      </w:r>
    </w:p>
    <w:p w14:paraId="47BE79FB"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15A6AAC"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4BB362E"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14:paraId="41CBE547" w14:textId="77777777" w:rsidR="00092B50" w:rsidRPr="00880A57" w:rsidRDefault="00092B50" w:rsidP="00092B50">
      <w:pPr>
        <w:rPr>
          <w:rFonts w:asciiTheme="minorHAnsi" w:hAnsiTheme="minorHAnsi" w:cstheme="minorHAnsi"/>
          <w:sz w:val="24"/>
          <w:szCs w:val="24"/>
        </w:rPr>
      </w:pPr>
    </w:p>
    <w:p w14:paraId="2DF1957A" w14:textId="66ED230E"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280036A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92B50" w:rsidRPr="00880A57" w14:paraId="102E8D75" w14:textId="77777777" w:rsidTr="00FA62DC">
        <w:trPr>
          <w:trHeight w:val="650"/>
        </w:trPr>
        <w:tc>
          <w:tcPr>
            <w:tcW w:w="3510" w:type="dxa"/>
          </w:tcPr>
          <w:p w14:paraId="68467953" w14:textId="77777777" w:rsidR="00092B50" w:rsidRPr="00880A57" w:rsidRDefault="00092B50" w:rsidP="00FA62DC">
            <w:pPr>
              <w:rPr>
                <w:rFonts w:asciiTheme="minorHAnsi" w:hAnsiTheme="minorHAnsi" w:cstheme="minorHAnsi"/>
                <w:sz w:val="24"/>
                <w:szCs w:val="24"/>
              </w:rPr>
            </w:pPr>
          </w:p>
          <w:p w14:paraId="72A9418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6244238C" w14:textId="77777777" w:rsidR="00092B50" w:rsidRPr="00880A57" w:rsidRDefault="00092B50" w:rsidP="00FA62DC">
            <w:pPr>
              <w:rPr>
                <w:rFonts w:asciiTheme="minorHAnsi" w:hAnsiTheme="minorHAnsi" w:cstheme="minorHAnsi"/>
                <w:sz w:val="24"/>
                <w:szCs w:val="24"/>
              </w:rPr>
            </w:pPr>
          </w:p>
          <w:p w14:paraId="6B14989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92B50" w:rsidRPr="00880A57" w14:paraId="4987E608" w14:textId="77777777" w:rsidTr="00FA62DC">
        <w:trPr>
          <w:trHeight w:val="1025"/>
        </w:trPr>
        <w:tc>
          <w:tcPr>
            <w:tcW w:w="3510" w:type="dxa"/>
          </w:tcPr>
          <w:p w14:paraId="64F588C2"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A8C70B7"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38CCE815" w14:textId="77777777" w:rsidR="00092B50"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w:t>
            </w:r>
            <w:r w:rsidRPr="00880A57">
              <w:rPr>
                <w:rFonts w:asciiTheme="minorHAnsi" w:hAnsiTheme="minorHAnsi" w:cstheme="minorHAnsi"/>
                <w:sz w:val="24"/>
                <w:szCs w:val="24"/>
              </w:rPr>
              <w:lastRenderedPageBreak/>
              <w:t>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27F05209" w14:textId="77777777" w:rsidR="00092B50" w:rsidRPr="00880A57" w:rsidRDefault="00092B50" w:rsidP="001218D8">
            <w:pPr>
              <w:spacing w:after="0" w:line="240" w:lineRule="auto"/>
              <w:jc w:val="both"/>
              <w:rPr>
                <w:rFonts w:asciiTheme="minorHAnsi" w:hAnsiTheme="minorHAnsi" w:cstheme="minorHAnsi"/>
                <w:sz w:val="24"/>
                <w:szCs w:val="24"/>
              </w:rPr>
            </w:pPr>
            <w:r w:rsidRPr="002B5CC2">
              <w:rPr>
                <w:rFonts w:asciiTheme="minorHAnsi" w:hAnsiTheme="minorHAnsi" w:cstheme="minorHAnsi"/>
                <w:sz w:val="24"/>
                <w:szCs w:val="24"/>
              </w:rPr>
              <w:t>Se verifică exclusiv documentele emise pe numele acestuia sau pentru solicitant.</w:t>
            </w:r>
          </w:p>
        </w:tc>
      </w:tr>
      <w:tr w:rsidR="00092B50" w:rsidRPr="00880A57" w14:paraId="4667C2A2" w14:textId="77777777" w:rsidTr="00FA62DC">
        <w:trPr>
          <w:trHeight w:val="1025"/>
        </w:trPr>
        <w:tc>
          <w:tcPr>
            <w:tcW w:w="3510" w:type="dxa"/>
          </w:tcPr>
          <w:p w14:paraId="7D9094AC"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 13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EA48D89"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79D68EC4"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372FF8C7"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092B50" w:rsidRPr="00880A57" w14:paraId="0894465B" w14:textId="77777777" w:rsidTr="00FA62DC">
        <w:trPr>
          <w:trHeight w:val="1025"/>
        </w:trPr>
        <w:tc>
          <w:tcPr>
            <w:tcW w:w="3510" w:type="dxa"/>
          </w:tcPr>
          <w:p w14:paraId="15A2A09D"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15. Graficul de eșalonare a datoriilor la bugetul consolidat (în cazul în care beneficiarul figurează cu datorii restante fiscale)</w:t>
            </w:r>
          </w:p>
        </w:tc>
        <w:tc>
          <w:tcPr>
            <w:tcW w:w="6237" w:type="dxa"/>
          </w:tcPr>
          <w:p w14:paraId="1AF85FC2"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2"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457E5C35"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1BA44914"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FB17A7" w:rsidRPr="00880A57" w14:paraId="39178C98" w14:textId="77777777" w:rsidTr="00FA62DC">
        <w:trPr>
          <w:trHeight w:val="1025"/>
        </w:trPr>
        <w:tc>
          <w:tcPr>
            <w:tcW w:w="3510" w:type="dxa"/>
          </w:tcPr>
          <w:p w14:paraId="5E602899" w14:textId="3AF21E8D" w:rsidR="00FB17A7" w:rsidRPr="00880A57" w:rsidRDefault="00FB17A7" w:rsidP="00FB17A7">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Copia documentului de identitate al reprezentantului legal al beneficiarului.</w:t>
            </w:r>
          </w:p>
        </w:tc>
        <w:tc>
          <w:tcPr>
            <w:tcW w:w="6237" w:type="dxa"/>
          </w:tcPr>
          <w:p w14:paraId="2A026633" w14:textId="758ADDB0" w:rsidR="00FB17A7" w:rsidRPr="00880A57"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tc>
      </w:tr>
      <w:tr w:rsidR="00FB17A7" w:rsidRPr="00880A57" w14:paraId="47EB8DAB" w14:textId="77777777" w:rsidTr="00FA62DC">
        <w:trPr>
          <w:trHeight w:val="1025"/>
        </w:trPr>
        <w:tc>
          <w:tcPr>
            <w:tcW w:w="3510" w:type="dxa"/>
          </w:tcPr>
          <w:p w14:paraId="2254B8E6" w14:textId="119B11A0" w:rsidR="00FB17A7" w:rsidRPr="00E57E57" w:rsidRDefault="00FB17A7" w:rsidP="00FB17A7">
            <w:pPr>
              <w:spacing w:after="0" w:line="240" w:lineRule="auto"/>
              <w:jc w:val="both"/>
              <w:rPr>
                <w:rFonts w:asciiTheme="minorHAnsi" w:hAnsiTheme="minorHAnsi" w:cstheme="minorHAnsi"/>
                <w:sz w:val="24"/>
                <w:szCs w:val="24"/>
                <w:highlight w:val="yellow"/>
              </w:rPr>
            </w:pPr>
            <w:r w:rsidRPr="00C11C46">
              <w:rPr>
                <w:rFonts w:asciiTheme="minorHAnsi" w:hAnsiTheme="minorHAnsi" w:cstheme="minorHAnsi"/>
                <w:sz w:val="24"/>
                <w:szCs w:val="24"/>
              </w:rPr>
              <w:t>Dovada achitării integrale a datoriei față de AFIR, inclusiv dobânzile și majorările de întârziere (dacă este cazul</w:t>
            </w:r>
            <w:r w:rsidRPr="00880A57" w:rsidDel="00E47479">
              <w:rPr>
                <w:rFonts w:asciiTheme="minorHAnsi" w:hAnsiTheme="minorHAnsi" w:cstheme="minorHAnsi"/>
                <w:sz w:val="24"/>
                <w:szCs w:val="24"/>
              </w:rPr>
              <w:t xml:space="preserve"> </w:t>
            </w:r>
          </w:p>
        </w:tc>
        <w:tc>
          <w:tcPr>
            <w:tcW w:w="6237" w:type="dxa"/>
          </w:tcPr>
          <w:p w14:paraId="27461DA2" w14:textId="04FFD343" w:rsidR="00FB17A7" w:rsidRPr="00880A5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 xml:space="preserv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w:t>
            </w:r>
            <w:r w:rsidRPr="00880A57">
              <w:rPr>
                <w:rFonts w:asciiTheme="minorHAnsi" w:hAnsiTheme="minorHAnsi" w:cstheme="minorHAnsi"/>
                <w:sz w:val="24"/>
              </w:rPr>
              <w:lastRenderedPageBreak/>
              <w:t>în notificarea AFIR privind selectarea cererii de finanțare și semnarea contractului de finanțare.</w:t>
            </w:r>
          </w:p>
        </w:tc>
      </w:tr>
      <w:tr w:rsidR="00FB17A7" w:rsidRPr="00880A57" w14:paraId="563F1C5A" w14:textId="77777777" w:rsidTr="00FA62DC">
        <w:trPr>
          <w:trHeight w:val="1025"/>
        </w:trPr>
        <w:tc>
          <w:tcPr>
            <w:tcW w:w="3510" w:type="dxa"/>
          </w:tcPr>
          <w:p w14:paraId="105AB0C4" w14:textId="3CA32987" w:rsidR="00FB17A7" w:rsidRPr="00E57E57" w:rsidRDefault="00FB17A7" w:rsidP="00FB17A7">
            <w:pPr>
              <w:spacing w:after="0" w:line="240" w:lineRule="auto"/>
              <w:jc w:val="both"/>
              <w:rPr>
                <w:rFonts w:asciiTheme="minorHAnsi" w:hAnsiTheme="minorHAnsi" w:cstheme="minorHAnsi"/>
                <w:sz w:val="24"/>
                <w:szCs w:val="24"/>
                <w:highlight w:val="yellow"/>
              </w:rPr>
            </w:pPr>
            <w:r w:rsidRPr="0015447A">
              <w:rPr>
                <w:rFonts w:asciiTheme="minorHAnsi" w:hAnsiTheme="minorHAnsi" w:cstheme="minorHAnsi"/>
                <w:sz w:val="24"/>
                <w:szCs w:val="24"/>
              </w:rPr>
              <w:lastRenderedPageBreak/>
              <w:t xml:space="preserve">Document emis de Autoritatea Competenta de Mediu </w:t>
            </w:r>
            <w:r w:rsidRPr="0015447A">
              <w:rPr>
                <w:rFonts w:asciiTheme="minorHAnsi" w:hAnsiTheme="minorHAnsi" w:cstheme="minorHAnsi"/>
                <w:sz w:val="24"/>
                <w:szCs w:val="24"/>
                <w:lang w:val="it-IT"/>
              </w:rPr>
              <w:t xml:space="preserve">- </w:t>
            </w:r>
            <w:r w:rsidRPr="0015447A">
              <w:rPr>
                <w:rFonts w:asciiTheme="minorHAnsi" w:hAnsiTheme="minorHAnsi" w:cstheme="minorHAnsi"/>
                <w:sz w:val="24"/>
                <w:szCs w:val="24"/>
              </w:rPr>
              <w:t>Clasarea notificării</w:t>
            </w:r>
            <w:r w:rsidRPr="0015447A">
              <w:rPr>
                <w:rFonts w:asciiTheme="minorHAnsi" w:hAnsiTheme="minorHAnsi" w:cstheme="minorHAnsi"/>
                <w:sz w:val="24"/>
                <w:szCs w:val="24"/>
                <w:lang w:val="it-IT"/>
              </w:rPr>
              <w:t xml:space="preserve"> sau</w:t>
            </w:r>
            <w:r w:rsidRPr="0015447A">
              <w:rPr>
                <w:rFonts w:asciiTheme="minorHAnsi" w:hAnsiTheme="minorHAnsi" w:cstheme="minorHAnsi"/>
                <w:sz w:val="24"/>
                <w:szCs w:val="24"/>
              </w:rPr>
              <w:t xml:space="preserve"> Decizia </w:t>
            </w:r>
            <w:r w:rsidRPr="0015447A">
              <w:rPr>
                <w:rFonts w:asciiTheme="minorHAnsi" w:hAnsiTheme="minorHAnsi" w:cstheme="minorHAnsi"/>
                <w:sz w:val="24"/>
                <w:szCs w:val="24"/>
                <w:lang w:val="it-IT"/>
              </w:rPr>
              <w:t xml:space="preserve">de evaluare initiala </w:t>
            </w:r>
            <w:r w:rsidRPr="0015447A">
              <w:rPr>
                <w:rFonts w:asciiTheme="minorHAnsi" w:hAnsiTheme="minorHAnsi" w:cstheme="minorHAnsi"/>
                <w:sz w:val="24"/>
                <w:szCs w:val="24"/>
              </w:rPr>
              <w:t>emis</w:t>
            </w:r>
            <w:r w:rsidRPr="0015447A">
              <w:rPr>
                <w:rFonts w:asciiTheme="minorHAnsi" w:hAnsiTheme="minorHAnsi" w:cstheme="minorHAnsi"/>
                <w:sz w:val="24"/>
                <w:szCs w:val="24"/>
                <w:lang w:val="it-IT"/>
              </w:rPr>
              <w:t>e</w:t>
            </w:r>
            <w:r w:rsidRPr="0015447A">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6237" w:type="dxa"/>
          </w:tcPr>
          <w:p w14:paraId="023C16B0" w14:textId="5A7CEDF8" w:rsidR="00FB17A7" w:rsidRPr="00880A57" w:rsidRDefault="00FB17A7" w:rsidP="00FB17A7">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 xml:space="preserve">În cazul în care proiectul necesită obținerea Deciziei etapei de încadrare ca document final sau a Acordului de mediu acestea trebuie aduse obligatoriu până la prima </w:t>
            </w:r>
            <w:proofErr w:type="spellStart"/>
            <w:r w:rsidRPr="00C11C46">
              <w:rPr>
                <w:rFonts w:asciiTheme="minorHAnsi" w:hAnsiTheme="minorHAnsi" w:cstheme="minorHAnsi"/>
                <w:sz w:val="24"/>
                <w:szCs w:val="24"/>
              </w:rPr>
              <w:t>tranşă</w:t>
            </w:r>
            <w:proofErr w:type="spellEnd"/>
            <w:r w:rsidRPr="00C11C46">
              <w:rPr>
                <w:rFonts w:asciiTheme="minorHAnsi" w:hAnsiTheme="minorHAnsi" w:cstheme="minorHAnsi"/>
                <w:sz w:val="24"/>
                <w:szCs w:val="24"/>
              </w:rPr>
              <w:t xml:space="preserve"> de plată.</w:t>
            </w:r>
          </w:p>
        </w:tc>
      </w:tr>
      <w:tr w:rsidR="00FB17A7" w:rsidRPr="00880A57" w14:paraId="2CA9CC1D" w14:textId="77777777" w:rsidTr="00FA62DC">
        <w:trPr>
          <w:trHeight w:val="1025"/>
        </w:trPr>
        <w:tc>
          <w:tcPr>
            <w:tcW w:w="3510" w:type="dxa"/>
          </w:tcPr>
          <w:p w14:paraId="11A609C9" w14:textId="77777777" w:rsidR="00FB17A7" w:rsidRPr="00880A57"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14.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3EB6DCC6" w14:textId="29D20BCF" w:rsidR="00FB17A7" w:rsidRPr="0015447A"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7A1BC8FB" w14:textId="77777777" w:rsidR="00FB17A7" w:rsidRPr="00880A57" w:rsidRDefault="00FB17A7" w:rsidP="00FB17A7">
            <w:pPr>
              <w:spacing w:after="0"/>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16FA3BA6" w14:textId="77777777" w:rsidR="00FB17A7" w:rsidRPr="00880A57" w:rsidRDefault="00FB17A7" w:rsidP="00FB17A7">
            <w:pPr>
              <w:spacing w:after="0"/>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8407A8B" w14:textId="18CF0987" w:rsidR="00FB17A7" w:rsidRPr="00C11C46"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FB17A7" w:rsidRPr="00880A57" w14:paraId="7AEFEDBD" w14:textId="77777777" w:rsidTr="00FA62DC">
        <w:trPr>
          <w:trHeight w:val="1025"/>
        </w:trPr>
        <w:tc>
          <w:tcPr>
            <w:tcW w:w="3510" w:type="dxa"/>
          </w:tcPr>
          <w:p w14:paraId="6010BBC1" w14:textId="405DD1D2" w:rsidR="00FB17A7" w:rsidRPr="00880A57" w:rsidRDefault="00FB17A7" w:rsidP="00FB17A7">
            <w:pPr>
              <w:spacing w:after="0" w:line="240" w:lineRule="auto"/>
              <w:jc w:val="both"/>
              <w:rPr>
                <w:rFonts w:asciiTheme="minorHAnsi" w:hAnsiTheme="minorHAnsi" w:cstheme="minorHAnsi"/>
                <w:sz w:val="24"/>
                <w:szCs w:val="24"/>
              </w:rPr>
            </w:pPr>
            <w:r w:rsidRPr="002B5CC2">
              <w:rPr>
                <w:rFonts w:asciiTheme="minorHAnsi" w:hAnsiTheme="minorHAnsi" w:cstheme="minorHAnsi"/>
                <w:sz w:val="24"/>
                <w:szCs w:val="24"/>
              </w:rPr>
              <w:t xml:space="preserve">Aviz specific in baza HG 31/1996 cu modificările </w:t>
            </w:r>
            <w:proofErr w:type="spellStart"/>
            <w:r w:rsidRPr="002B5CC2">
              <w:rPr>
                <w:rFonts w:asciiTheme="minorHAnsi" w:hAnsiTheme="minorHAnsi" w:cstheme="minorHAnsi"/>
                <w:sz w:val="24"/>
                <w:szCs w:val="24"/>
              </w:rPr>
              <w:t>şi</w:t>
            </w:r>
            <w:proofErr w:type="spellEnd"/>
            <w:r w:rsidRPr="002B5CC2">
              <w:rPr>
                <w:rFonts w:asciiTheme="minorHAnsi" w:hAnsiTheme="minorHAnsi" w:cstheme="minorHAnsi"/>
                <w:sz w:val="24"/>
                <w:szCs w:val="24"/>
              </w:rPr>
              <w:t xml:space="preserve"> completările ulterioare, privind amplasamentul conformarea </w:t>
            </w:r>
            <w:proofErr w:type="spellStart"/>
            <w:r w:rsidRPr="002B5CC2">
              <w:rPr>
                <w:rFonts w:asciiTheme="minorHAnsi" w:hAnsiTheme="minorHAnsi" w:cstheme="minorHAnsi"/>
                <w:sz w:val="24"/>
                <w:szCs w:val="24"/>
              </w:rPr>
              <w:t>şi</w:t>
            </w:r>
            <w:proofErr w:type="spellEnd"/>
            <w:r w:rsidRPr="002B5CC2">
              <w:rPr>
                <w:rFonts w:asciiTheme="minorHAnsi" w:hAnsiTheme="minorHAnsi" w:cstheme="minorHAnsi"/>
                <w:sz w:val="24"/>
                <w:szCs w:val="24"/>
              </w:rPr>
              <w:t xml:space="preserve"> </w:t>
            </w:r>
            <w:proofErr w:type="spellStart"/>
            <w:r w:rsidRPr="002B5CC2">
              <w:rPr>
                <w:rFonts w:asciiTheme="minorHAnsi" w:hAnsiTheme="minorHAnsi" w:cstheme="minorHAnsi"/>
                <w:sz w:val="24"/>
                <w:szCs w:val="24"/>
              </w:rPr>
              <w:t>funcţionalitatea</w:t>
            </w:r>
            <w:proofErr w:type="spellEnd"/>
            <w:r w:rsidRPr="002B5CC2">
              <w:rPr>
                <w:rFonts w:asciiTheme="minorHAnsi" w:hAnsiTheme="minorHAnsi" w:cstheme="minorHAnsi"/>
                <w:sz w:val="24"/>
                <w:szCs w:val="24"/>
              </w:rPr>
              <w:t xml:space="preserve">, eliberat de Ministerul Economiei, </w:t>
            </w:r>
            <w:proofErr w:type="spellStart"/>
            <w:r w:rsidRPr="002B5CC2">
              <w:rPr>
                <w:rFonts w:asciiTheme="minorHAnsi" w:hAnsiTheme="minorHAnsi" w:cstheme="minorHAnsi"/>
                <w:sz w:val="24"/>
                <w:szCs w:val="24"/>
              </w:rPr>
              <w:t>Digitalizarii</w:t>
            </w:r>
            <w:proofErr w:type="spellEnd"/>
            <w:r w:rsidRPr="002B5CC2">
              <w:rPr>
                <w:rFonts w:asciiTheme="minorHAnsi" w:hAnsiTheme="minorHAnsi" w:cstheme="minorHAnsi"/>
                <w:sz w:val="24"/>
                <w:szCs w:val="24"/>
              </w:rPr>
              <w:t xml:space="preserve">, </w:t>
            </w:r>
            <w:proofErr w:type="spellStart"/>
            <w:r w:rsidRPr="002B5CC2">
              <w:rPr>
                <w:rFonts w:asciiTheme="minorHAnsi" w:hAnsiTheme="minorHAnsi" w:cstheme="minorHAnsi"/>
                <w:sz w:val="24"/>
                <w:szCs w:val="24"/>
              </w:rPr>
              <w:t>Antreprenoriatului</w:t>
            </w:r>
            <w:proofErr w:type="spellEnd"/>
            <w:r w:rsidRPr="002B5CC2">
              <w:rPr>
                <w:rFonts w:asciiTheme="minorHAnsi" w:hAnsiTheme="minorHAnsi" w:cstheme="minorHAnsi"/>
                <w:sz w:val="24"/>
                <w:szCs w:val="24"/>
              </w:rPr>
              <w:t xml:space="preserve"> si Turismului (MEDAT) pentru </w:t>
            </w:r>
            <w:proofErr w:type="spellStart"/>
            <w:r w:rsidRPr="002B5CC2">
              <w:rPr>
                <w:rFonts w:asciiTheme="minorHAnsi" w:hAnsiTheme="minorHAnsi" w:cstheme="minorHAnsi"/>
                <w:sz w:val="24"/>
                <w:szCs w:val="24"/>
              </w:rPr>
              <w:t>construcţia</w:t>
            </w:r>
            <w:proofErr w:type="spellEnd"/>
            <w:r w:rsidRPr="002B5CC2">
              <w:rPr>
                <w:rFonts w:asciiTheme="minorHAnsi" w:hAnsiTheme="minorHAnsi" w:cstheme="minorHAnsi"/>
                <w:sz w:val="24"/>
                <w:szCs w:val="24"/>
              </w:rPr>
              <w:t xml:space="preserve">/modernizarea structurilor de primire turistice cu  funcțiuni de cazare sau </w:t>
            </w:r>
            <w:proofErr w:type="spellStart"/>
            <w:r w:rsidRPr="002B5CC2">
              <w:rPr>
                <w:rFonts w:asciiTheme="minorHAnsi" w:hAnsiTheme="minorHAnsi" w:cstheme="minorHAnsi"/>
                <w:sz w:val="24"/>
                <w:szCs w:val="24"/>
              </w:rPr>
              <w:t>alimentatie</w:t>
            </w:r>
            <w:proofErr w:type="spellEnd"/>
            <w:r w:rsidRPr="002B5CC2">
              <w:rPr>
                <w:rFonts w:asciiTheme="minorHAnsi" w:hAnsiTheme="minorHAnsi" w:cstheme="minorHAnsi"/>
                <w:sz w:val="24"/>
                <w:szCs w:val="24"/>
              </w:rPr>
              <w:t xml:space="preserve"> publica clasificate conform Ordinului ANT 65/2013 cu modificările </w:t>
            </w:r>
            <w:proofErr w:type="spellStart"/>
            <w:r w:rsidRPr="002B5CC2">
              <w:rPr>
                <w:rFonts w:asciiTheme="minorHAnsi" w:hAnsiTheme="minorHAnsi" w:cstheme="minorHAnsi"/>
                <w:sz w:val="24"/>
                <w:szCs w:val="24"/>
              </w:rPr>
              <w:t>şi</w:t>
            </w:r>
            <w:proofErr w:type="spellEnd"/>
            <w:r w:rsidRPr="002B5CC2">
              <w:rPr>
                <w:rFonts w:asciiTheme="minorHAnsi" w:hAnsiTheme="minorHAnsi" w:cstheme="minorHAnsi"/>
                <w:sz w:val="24"/>
                <w:szCs w:val="24"/>
              </w:rPr>
              <w:t xml:space="preserve"> completările ulterioare (dacă este cazul).</w:t>
            </w:r>
          </w:p>
        </w:tc>
        <w:tc>
          <w:tcPr>
            <w:tcW w:w="6237" w:type="dxa"/>
          </w:tcPr>
          <w:p w14:paraId="6A473EC0"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Expertul verifica daca solicitantul a depus in etapa de evaluare documentul. </w:t>
            </w:r>
          </w:p>
          <w:p w14:paraId="4A3F474E"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Daca documentul a fost depus si verificat in etapa de evaluare se verifica doar conformitatea documentului depus cu originalul.</w:t>
            </w:r>
          </w:p>
          <w:p w14:paraId="789F6954"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documentul nu a fost depus in etapa de evaluare vor fi verificate </w:t>
            </w:r>
            <w:proofErr w:type="spellStart"/>
            <w:r>
              <w:rPr>
                <w:rFonts w:asciiTheme="minorHAnsi" w:hAnsiTheme="minorHAnsi" w:cstheme="minorHAnsi"/>
                <w:sz w:val="24"/>
                <w:szCs w:val="24"/>
              </w:rPr>
              <w:t>urmatoarele</w:t>
            </w:r>
            <w:proofErr w:type="spellEnd"/>
            <w:r>
              <w:rPr>
                <w:rFonts w:asciiTheme="minorHAnsi" w:hAnsiTheme="minorHAnsi" w:cstheme="minorHAnsi"/>
                <w:sz w:val="24"/>
                <w:szCs w:val="24"/>
              </w:rPr>
              <w:t>:</w:t>
            </w:r>
          </w:p>
          <w:p w14:paraId="1698AE3C"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 xml:space="preserve">Structurile de primire turistice cu funcțiuni de cazare sau restaurante trebuie sa respecte prevederile aplicabile în Ordinul președintelui Autorității Naționale pentru Turism (ANT) nr. 65/2013, inclusiv definițiile și criteriile minime obligatorii </w:t>
            </w:r>
            <w:proofErr w:type="spellStart"/>
            <w:r w:rsidRPr="0099088A">
              <w:rPr>
                <w:rFonts w:asciiTheme="minorHAnsi" w:hAnsiTheme="minorHAnsi" w:cstheme="minorHAnsi"/>
                <w:sz w:val="24"/>
                <w:szCs w:val="24"/>
              </w:rPr>
              <w:t>prevazute</w:t>
            </w:r>
            <w:proofErr w:type="spellEnd"/>
            <w:r w:rsidRPr="0099088A">
              <w:rPr>
                <w:rFonts w:asciiTheme="minorHAnsi" w:hAnsiTheme="minorHAnsi" w:cstheme="minorHAnsi"/>
                <w:sz w:val="24"/>
                <w:szCs w:val="24"/>
              </w:rPr>
              <w:t xml:space="preserve"> în Anexele a acestui act normativ.</w:t>
            </w:r>
          </w:p>
          <w:p w14:paraId="7A60EADE"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 xml:space="preserve">In cazul in care solicitantul nu a precizat in Planul de Afaceri nivelul de confort al structurii de primire turistica cu funcțiuni de cazare sau restaurante în conformitate cu Ordinul 65/ 2013  expertul evaluator va solicita aceste date prin </w:t>
            </w:r>
            <w:proofErr w:type="spellStart"/>
            <w:r w:rsidRPr="0099088A">
              <w:rPr>
                <w:rFonts w:asciiTheme="minorHAnsi" w:hAnsiTheme="minorHAnsi" w:cstheme="minorHAnsi"/>
                <w:sz w:val="24"/>
                <w:szCs w:val="24"/>
              </w:rPr>
              <w:t>informatii</w:t>
            </w:r>
            <w:proofErr w:type="spellEnd"/>
            <w:r w:rsidRPr="0099088A">
              <w:rPr>
                <w:rFonts w:asciiTheme="minorHAnsi" w:hAnsiTheme="minorHAnsi" w:cstheme="minorHAnsi"/>
                <w:sz w:val="24"/>
                <w:szCs w:val="24"/>
              </w:rPr>
              <w:t xml:space="preserve"> suplimentare  in vederea </w:t>
            </w:r>
            <w:proofErr w:type="spellStart"/>
            <w:r w:rsidRPr="0099088A">
              <w:rPr>
                <w:rFonts w:asciiTheme="minorHAnsi" w:hAnsiTheme="minorHAnsi" w:cstheme="minorHAnsi"/>
                <w:sz w:val="24"/>
                <w:szCs w:val="24"/>
              </w:rPr>
              <w:t>verificarii</w:t>
            </w:r>
            <w:proofErr w:type="spellEnd"/>
            <w:r w:rsidRPr="0099088A">
              <w:rPr>
                <w:rFonts w:asciiTheme="minorHAnsi" w:hAnsiTheme="minorHAnsi" w:cstheme="minorHAnsi"/>
                <w:sz w:val="24"/>
                <w:szCs w:val="24"/>
              </w:rPr>
              <w:t xml:space="preserve"> </w:t>
            </w:r>
            <w:proofErr w:type="spellStart"/>
            <w:r w:rsidRPr="0099088A">
              <w:rPr>
                <w:rFonts w:asciiTheme="minorHAnsi" w:hAnsiTheme="minorHAnsi" w:cstheme="minorHAnsi"/>
                <w:sz w:val="24"/>
                <w:szCs w:val="24"/>
              </w:rPr>
              <w:t>conformitatii</w:t>
            </w:r>
            <w:proofErr w:type="spellEnd"/>
            <w:r w:rsidRPr="0099088A">
              <w:rPr>
                <w:rFonts w:asciiTheme="minorHAnsi" w:hAnsiTheme="minorHAnsi" w:cstheme="minorHAnsi"/>
                <w:sz w:val="24"/>
                <w:szCs w:val="24"/>
              </w:rPr>
              <w:t xml:space="preserve"> cu </w:t>
            </w:r>
            <w:r w:rsidRPr="0099088A">
              <w:rPr>
                <w:rFonts w:asciiTheme="minorHAnsi" w:hAnsiTheme="minorHAnsi" w:cstheme="minorHAnsi"/>
                <w:sz w:val="24"/>
                <w:szCs w:val="24"/>
              </w:rPr>
              <w:lastRenderedPageBreak/>
              <w:t xml:space="preserve">prevederile Ordinului ANT nr. 65/ 2013 cu modificările </w:t>
            </w:r>
            <w:proofErr w:type="spellStart"/>
            <w:r w:rsidRPr="0099088A">
              <w:rPr>
                <w:rFonts w:asciiTheme="minorHAnsi" w:hAnsiTheme="minorHAnsi" w:cstheme="minorHAnsi"/>
                <w:sz w:val="24"/>
                <w:szCs w:val="24"/>
              </w:rPr>
              <w:t>şi</w:t>
            </w:r>
            <w:proofErr w:type="spellEnd"/>
            <w:r w:rsidRPr="0099088A">
              <w:rPr>
                <w:rFonts w:asciiTheme="minorHAnsi" w:hAnsiTheme="minorHAnsi" w:cstheme="minorHAnsi"/>
                <w:sz w:val="24"/>
                <w:szCs w:val="24"/>
              </w:rPr>
              <w:t xml:space="preserve"> completările ulterioare</w:t>
            </w:r>
          </w:p>
          <w:p w14:paraId="731F33E4"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 xml:space="preserve">Se verifică daca </w:t>
            </w:r>
            <w:proofErr w:type="spellStart"/>
            <w:r w:rsidRPr="0099088A">
              <w:rPr>
                <w:rFonts w:asciiTheme="minorHAnsi" w:hAnsiTheme="minorHAnsi" w:cstheme="minorHAnsi"/>
                <w:sz w:val="24"/>
                <w:szCs w:val="24"/>
              </w:rPr>
              <w:t>Declaratia</w:t>
            </w:r>
            <w:proofErr w:type="spellEnd"/>
            <w:r w:rsidRPr="0099088A">
              <w:rPr>
                <w:rFonts w:asciiTheme="minorHAnsi" w:hAnsiTheme="minorHAnsi" w:cstheme="minorHAnsi"/>
                <w:sz w:val="24"/>
                <w:szCs w:val="24"/>
              </w:rPr>
              <w:t xml:space="preserve"> F din Cererea de </w:t>
            </w:r>
            <w:proofErr w:type="spellStart"/>
            <w:r w:rsidRPr="0099088A">
              <w:rPr>
                <w:rFonts w:asciiTheme="minorHAnsi" w:hAnsiTheme="minorHAnsi" w:cstheme="minorHAnsi"/>
                <w:sz w:val="24"/>
                <w:szCs w:val="24"/>
              </w:rPr>
              <w:t>Finantare</w:t>
            </w:r>
            <w:proofErr w:type="spellEnd"/>
            <w:r w:rsidRPr="0099088A">
              <w:rPr>
                <w:rFonts w:asciiTheme="minorHAnsi" w:hAnsiTheme="minorHAnsi" w:cstheme="minorHAnsi"/>
                <w:sz w:val="24"/>
                <w:szCs w:val="24"/>
              </w:rPr>
              <w:t xml:space="preserve"> </w:t>
            </w:r>
            <w:proofErr w:type="spellStart"/>
            <w:r w:rsidRPr="0099088A">
              <w:rPr>
                <w:rFonts w:asciiTheme="minorHAnsi" w:hAnsiTheme="minorHAnsi" w:cstheme="minorHAnsi"/>
                <w:sz w:val="24"/>
                <w:szCs w:val="24"/>
              </w:rPr>
              <w:t>contine</w:t>
            </w:r>
            <w:proofErr w:type="spellEnd"/>
            <w:r w:rsidRPr="0099088A">
              <w:rPr>
                <w:rFonts w:asciiTheme="minorHAnsi" w:hAnsiTheme="minorHAnsi" w:cstheme="minorHAnsi"/>
                <w:sz w:val="24"/>
                <w:szCs w:val="24"/>
              </w:rPr>
              <w:t xml:space="preserve"> punctul 9 privind introducerea </w:t>
            </w:r>
            <w:proofErr w:type="spellStart"/>
            <w:r w:rsidRPr="0099088A">
              <w:rPr>
                <w:rFonts w:asciiTheme="minorHAnsi" w:hAnsiTheme="minorHAnsi" w:cstheme="minorHAnsi"/>
                <w:sz w:val="24"/>
                <w:szCs w:val="24"/>
              </w:rPr>
              <w:t>investitiei</w:t>
            </w:r>
            <w:proofErr w:type="spellEnd"/>
            <w:r w:rsidRPr="0099088A">
              <w:rPr>
                <w:rFonts w:asciiTheme="minorHAnsi" w:hAnsiTheme="minorHAnsi" w:cstheme="minorHAnsi"/>
                <w:sz w:val="24"/>
                <w:szCs w:val="24"/>
              </w:rPr>
              <w:t xml:space="preserve"> în circuitul turistic si punctul 10, respectiv că nivelul de confort/categoria de clasificare propuse prin proiect vor atinge cel </w:t>
            </w:r>
            <w:proofErr w:type="spellStart"/>
            <w:r w:rsidRPr="0099088A">
              <w:rPr>
                <w:rFonts w:asciiTheme="minorHAnsi" w:hAnsiTheme="minorHAnsi" w:cstheme="minorHAnsi"/>
                <w:sz w:val="24"/>
                <w:szCs w:val="24"/>
              </w:rPr>
              <w:t>putin</w:t>
            </w:r>
            <w:proofErr w:type="spellEnd"/>
            <w:r w:rsidRPr="0099088A">
              <w:rPr>
                <w:rFonts w:asciiTheme="minorHAnsi" w:hAnsiTheme="minorHAnsi" w:cstheme="minorHAnsi"/>
                <w:sz w:val="24"/>
                <w:szCs w:val="24"/>
              </w:rPr>
              <w:t xml:space="preserve"> nivelul minim </w:t>
            </w:r>
            <w:proofErr w:type="spellStart"/>
            <w:r w:rsidRPr="0099088A">
              <w:rPr>
                <w:rFonts w:asciiTheme="minorHAnsi" w:hAnsiTheme="minorHAnsi" w:cstheme="minorHAnsi"/>
                <w:sz w:val="24"/>
                <w:szCs w:val="24"/>
              </w:rPr>
              <w:t>prevazut</w:t>
            </w:r>
            <w:proofErr w:type="spellEnd"/>
            <w:r w:rsidRPr="0099088A">
              <w:rPr>
                <w:rFonts w:asciiTheme="minorHAnsi" w:hAnsiTheme="minorHAnsi" w:cstheme="minorHAnsi"/>
                <w:sz w:val="24"/>
                <w:szCs w:val="24"/>
              </w:rPr>
              <w:t xml:space="preserve"> in Ordinul 65 /2015 cu </w:t>
            </w:r>
            <w:proofErr w:type="spellStart"/>
            <w:r w:rsidRPr="0099088A">
              <w:rPr>
                <w:rFonts w:asciiTheme="minorHAnsi" w:hAnsiTheme="minorHAnsi" w:cstheme="minorHAnsi"/>
                <w:sz w:val="24"/>
                <w:szCs w:val="24"/>
              </w:rPr>
              <w:t>modificarile</w:t>
            </w:r>
            <w:proofErr w:type="spellEnd"/>
            <w:r w:rsidRPr="0099088A">
              <w:rPr>
                <w:rFonts w:asciiTheme="minorHAnsi" w:hAnsiTheme="minorHAnsi" w:cstheme="minorHAnsi"/>
                <w:sz w:val="24"/>
                <w:szCs w:val="24"/>
              </w:rPr>
              <w:t xml:space="preserve"> si </w:t>
            </w:r>
            <w:proofErr w:type="spellStart"/>
            <w:r w:rsidRPr="0099088A">
              <w:rPr>
                <w:rFonts w:asciiTheme="minorHAnsi" w:hAnsiTheme="minorHAnsi" w:cstheme="minorHAnsi"/>
                <w:sz w:val="24"/>
                <w:szCs w:val="24"/>
              </w:rPr>
              <w:t>completarile</w:t>
            </w:r>
            <w:proofErr w:type="spellEnd"/>
            <w:r w:rsidRPr="0099088A">
              <w:rPr>
                <w:rFonts w:asciiTheme="minorHAnsi" w:hAnsiTheme="minorHAnsi" w:cstheme="minorHAnsi"/>
                <w:sz w:val="24"/>
                <w:szCs w:val="24"/>
              </w:rPr>
              <w:t xml:space="preserve"> ulterioare (numai pentru structuri de cazare </w:t>
            </w:r>
            <w:proofErr w:type="spellStart"/>
            <w:r w:rsidRPr="0099088A">
              <w:rPr>
                <w:rFonts w:asciiTheme="minorHAnsi" w:hAnsiTheme="minorHAnsi" w:cstheme="minorHAnsi"/>
                <w:sz w:val="24"/>
                <w:szCs w:val="24"/>
              </w:rPr>
              <w:t>şi</w:t>
            </w:r>
            <w:proofErr w:type="spellEnd"/>
            <w:r w:rsidRPr="0099088A">
              <w:rPr>
                <w:rFonts w:asciiTheme="minorHAnsi" w:hAnsiTheme="minorHAnsi" w:cstheme="minorHAnsi"/>
                <w:sz w:val="24"/>
                <w:szCs w:val="24"/>
              </w:rPr>
              <w:t xml:space="preserve"> </w:t>
            </w:r>
            <w:proofErr w:type="spellStart"/>
            <w:r w:rsidRPr="0099088A">
              <w:rPr>
                <w:rFonts w:asciiTheme="minorHAnsi" w:hAnsiTheme="minorHAnsi" w:cstheme="minorHAnsi"/>
                <w:sz w:val="24"/>
                <w:szCs w:val="24"/>
              </w:rPr>
              <w:t>alimentaţie</w:t>
            </w:r>
            <w:proofErr w:type="spellEnd"/>
            <w:r w:rsidRPr="0099088A">
              <w:rPr>
                <w:rFonts w:asciiTheme="minorHAnsi" w:hAnsiTheme="minorHAnsi" w:cstheme="minorHAnsi"/>
                <w:sz w:val="24"/>
                <w:szCs w:val="24"/>
              </w:rPr>
              <w:t xml:space="preserve"> publică </w:t>
            </w:r>
            <w:proofErr w:type="spellStart"/>
            <w:r w:rsidRPr="0099088A">
              <w:rPr>
                <w:rFonts w:asciiTheme="minorHAnsi" w:hAnsiTheme="minorHAnsi" w:cstheme="minorHAnsi"/>
                <w:sz w:val="24"/>
                <w:szCs w:val="24"/>
              </w:rPr>
              <w:t>prevazute</w:t>
            </w:r>
            <w:proofErr w:type="spellEnd"/>
            <w:r w:rsidRPr="0099088A">
              <w:rPr>
                <w:rFonts w:asciiTheme="minorHAnsi" w:hAnsiTheme="minorHAnsi" w:cstheme="minorHAnsi"/>
                <w:sz w:val="24"/>
                <w:szCs w:val="24"/>
              </w:rPr>
              <w:t xml:space="preserve"> in Ordinul 65/2015 cu </w:t>
            </w:r>
            <w:proofErr w:type="spellStart"/>
            <w:r w:rsidRPr="0099088A">
              <w:rPr>
                <w:rFonts w:asciiTheme="minorHAnsi" w:hAnsiTheme="minorHAnsi" w:cstheme="minorHAnsi"/>
                <w:sz w:val="24"/>
                <w:szCs w:val="24"/>
              </w:rPr>
              <w:t>modificarile</w:t>
            </w:r>
            <w:proofErr w:type="spellEnd"/>
            <w:r w:rsidRPr="0099088A">
              <w:rPr>
                <w:rFonts w:asciiTheme="minorHAnsi" w:hAnsiTheme="minorHAnsi" w:cstheme="minorHAnsi"/>
                <w:sz w:val="24"/>
                <w:szCs w:val="24"/>
              </w:rPr>
              <w:t xml:space="preserve"> si </w:t>
            </w:r>
            <w:proofErr w:type="spellStart"/>
            <w:r w:rsidRPr="0099088A">
              <w:rPr>
                <w:rFonts w:asciiTheme="minorHAnsi" w:hAnsiTheme="minorHAnsi" w:cstheme="minorHAnsi"/>
                <w:sz w:val="24"/>
                <w:szCs w:val="24"/>
              </w:rPr>
              <w:t>completarile</w:t>
            </w:r>
            <w:proofErr w:type="spellEnd"/>
            <w:r w:rsidRPr="0099088A">
              <w:rPr>
                <w:rFonts w:asciiTheme="minorHAnsi" w:hAnsiTheme="minorHAnsi" w:cstheme="minorHAnsi"/>
                <w:sz w:val="24"/>
                <w:szCs w:val="24"/>
              </w:rPr>
              <w:t xml:space="preserve"> ulterioare).</w:t>
            </w:r>
          </w:p>
          <w:p w14:paraId="0F16ABBD"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 xml:space="preserve">Expertul verifica în Planul de afaceri  si Cererea de </w:t>
            </w:r>
            <w:proofErr w:type="spellStart"/>
            <w:r w:rsidRPr="0099088A">
              <w:rPr>
                <w:rFonts w:asciiTheme="minorHAnsi" w:hAnsiTheme="minorHAnsi" w:cstheme="minorHAnsi"/>
                <w:sz w:val="24"/>
                <w:szCs w:val="24"/>
              </w:rPr>
              <w:t>Finantare</w:t>
            </w:r>
            <w:proofErr w:type="spellEnd"/>
            <w:r w:rsidRPr="0099088A">
              <w:rPr>
                <w:rFonts w:asciiTheme="minorHAnsi" w:hAnsiTheme="minorHAnsi" w:cstheme="minorHAnsi"/>
                <w:sz w:val="24"/>
                <w:szCs w:val="24"/>
              </w:rPr>
              <w:t xml:space="preserve">  daca proiectul prezentat este în concordanta cu </w:t>
            </w:r>
            <w:proofErr w:type="spellStart"/>
            <w:r w:rsidRPr="0099088A">
              <w:rPr>
                <w:rFonts w:asciiTheme="minorHAnsi" w:hAnsiTheme="minorHAnsi" w:cstheme="minorHAnsi"/>
                <w:sz w:val="24"/>
                <w:szCs w:val="24"/>
              </w:rPr>
              <w:t>continutul</w:t>
            </w:r>
            <w:proofErr w:type="spellEnd"/>
            <w:r w:rsidRPr="0099088A">
              <w:rPr>
                <w:rFonts w:asciiTheme="minorHAnsi" w:hAnsiTheme="minorHAnsi" w:cstheme="minorHAnsi"/>
                <w:sz w:val="24"/>
                <w:szCs w:val="24"/>
              </w:rPr>
              <w:t xml:space="preserve">  Avizului specific privind amplasamentul </w:t>
            </w:r>
            <w:proofErr w:type="spellStart"/>
            <w:r w:rsidRPr="0099088A">
              <w:rPr>
                <w:rFonts w:asciiTheme="minorHAnsi" w:hAnsiTheme="minorHAnsi" w:cstheme="minorHAnsi"/>
                <w:sz w:val="24"/>
                <w:szCs w:val="24"/>
              </w:rPr>
              <w:t>şi</w:t>
            </w:r>
            <w:proofErr w:type="spellEnd"/>
            <w:r w:rsidRPr="0099088A">
              <w:rPr>
                <w:rFonts w:asciiTheme="minorHAnsi" w:hAnsiTheme="minorHAnsi" w:cstheme="minorHAnsi"/>
                <w:sz w:val="24"/>
                <w:szCs w:val="24"/>
              </w:rPr>
              <w:t xml:space="preserve"> </w:t>
            </w:r>
            <w:proofErr w:type="spellStart"/>
            <w:r w:rsidRPr="0099088A">
              <w:rPr>
                <w:rFonts w:asciiTheme="minorHAnsi" w:hAnsiTheme="minorHAnsi" w:cstheme="minorHAnsi"/>
                <w:sz w:val="24"/>
                <w:szCs w:val="24"/>
              </w:rPr>
              <w:t>funcţionarea</w:t>
            </w:r>
            <w:proofErr w:type="spellEnd"/>
            <w:r w:rsidRPr="0099088A">
              <w:rPr>
                <w:rFonts w:asciiTheme="minorHAnsi" w:hAnsiTheme="minorHAnsi" w:cstheme="minorHAnsi"/>
                <w:sz w:val="24"/>
                <w:szCs w:val="24"/>
              </w:rPr>
              <w:t xml:space="preserve"> ob</w:t>
            </w:r>
            <w:r>
              <w:rPr>
                <w:rFonts w:asciiTheme="minorHAnsi" w:hAnsiTheme="minorHAnsi" w:cstheme="minorHAnsi"/>
                <w:sz w:val="24"/>
                <w:szCs w:val="24"/>
              </w:rPr>
              <w:t xml:space="preserve">iectivului eliberat de </w:t>
            </w:r>
            <w:r w:rsidRPr="00711B8E">
              <w:rPr>
                <w:rFonts w:asciiTheme="minorHAnsi" w:hAnsiTheme="minorHAnsi" w:cstheme="minorHAnsi"/>
                <w:sz w:val="24"/>
                <w:szCs w:val="24"/>
              </w:rPr>
              <w:t xml:space="preserve">Ministerul Economiei, </w:t>
            </w:r>
            <w:proofErr w:type="spellStart"/>
            <w:r w:rsidRPr="00711B8E">
              <w:rPr>
                <w:rFonts w:asciiTheme="minorHAnsi" w:hAnsiTheme="minorHAnsi" w:cstheme="minorHAnsi"/>
                <w:sz w:val="24"/>
                <w:szCs w:val="24"/>
              </w:rPr>
              <w:t>Digitalizarii</w:t>
            </w:r>
            <w:proofErr w:type="spellEnd"/>
            <w:r w:rsidRPr="00711B8E">
              <w:rPr>
                <w:rFonts w:asciiTheme="minorHAnsi" w:hAnsiTheme="minorHAnsi" w:cstheme="minorHAnsi"/>
                <w:sz w:val="24"/>
                <w:szCs w:val="24"/>
              </w:rPr>
              <w:t xml:space="preserve">, </w:t>
            </w:r>
            <w:proofErr w:type="spellStart"/>
            <w:r w:rsidRPr="00711B8E">
              <w:rPr>
                <w:rFonts w:asciiTheme="minorHAnsi" w:hAnsiTheme="minorHAnsi" w:cstheme="minorHAnsi"/>
                <w:sz w:val="24"/>
                <w:szCs w:val="24"/>
              </w:rPr>
              <w:t>Antreprenoriatului</w:t>
            </w:r>
            <w:proofErr w:type="spellEnd"/>
            <w:r w:rsidRPr="00711B8E">
              <w:rPr>
                <w:rFonts w:asciiTheme="minorHAnsi" w:hAnsiTheme="minorHAnsi" w:cstheme="minorHAnsi"/>
                <w:sz w:val="24"/>
                <w:szCs w:val="24"/>
              </w:rPr>
              <w:t xml:space="preserve"> si Turismului (MEDAT)</w:t>
            </w:r>
            <w:r>
              <w:rPr>
                <w:rFonts w:asciiTheme="minorHAnsi" w:hAnsiTheme="minorHAnsi" w:cstheme="minorHAnsi"/>
                <w:sz w:val="24"/>
                <w:szCs w:val="24"/>
              </w:rPr>
              <w:t>.</w:t>
            </w:r>
          </w:p>
          <w:p w14:paraId="73C73983" w14:textId="77777777" w:rsidR="00FB17A7"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 xml:space="preserve">Dacă verificarea documentelor confirmă faptul că </w:t>
            </w:r>
            <w:proofErr w:type="spellStart"/>
            <w:r w:rsidRPr="0099088A">
              <w:rPr>
                <w:rFonts w:asciiTheme="minorHAnsi" w:hAnsiTheme="minorHAnsi" w:cstheme="minorHAnsi"/>
                <w:sz w:val="24"/>
                <w:szCs w:val="24"/>
              </w:rPr>
              <w:t>investiţia</w:t>
            </w:r>
            <w:proofErr w:type="spellEnd"/>
            <w:r w:rsidRPr="0099088A">
              <w:rPr>
                <w:rFonts w:asciiTheme="minorHAnsi" w:hAnsiTheme="minorHAnsi" w:cstheme="minorHAnsi"/>
                <w:sz w:val="24"/>
                <w:szCs w:val="24"/>
              </w:rPr>
              <w:t xml:space="preserve"> propusă este in conformitate cu prevederile legislației în vigoare privind </w:t>
            </w:r>
            <w:proofErr w:type="spellStart"/>
            <w:r w:rsidRPr="0099088A">
              <w:rPr>
                <w:rFonts w:asciiTheme="minorHAnsi" w:hAnsiTheme="minorHAnsi" w:cstheme="minorHAnsi"/>
                <w:sz w:val="24"/>
                <w:szCs w:val="24"/>
              </w:rPr>
              <w:t>privind</w:t>
            </w:r>
            <w:proofErr w:type="spellEnd"/>
            <w:r w:rsidRPr="0099088A">
              <w:rPr>
                <w:rFonts w:asciiTheme="minorHAnsi" w:hAnsiTheme="minorHAnsi" w:cstheme="minorHAnsi"/>
                <w:sz w:val="24"/>
                <w:szCs w:val="24"/>
              </w:rPr>
              <w:t xml:space="preserve"> </w:t>
            </w:r>
            <w:proofErr w:type="spellStart"/>
            <w:r w:rsidRPr="0099088A">
              <w:rPr>
                <w:rFonts w:asciiTheme="minorHAnsi" w:hAnsiTheme="minorHAnsi" w:cstheme="minorHAnsi"/>
                <w:sz w:val="24"/>
                <w:szCs w:val="24"/>
              </w:rPr>
              <w:t>activităţile</w:t>
            </w:r>
            <w:proofErr w:type="spellEnd"/>
            <w:r w:rsidRPr="0099088A">
              <w:rPr>
                <w:rFonts w:asciiTheme="minorHAnsi" w:hAnsiTheme="minorHAnsi" w:cstheme="minorHAnsi"/>
                <w:sz w:val="24"/>
                <w:szCs w:val="24"/>
              </w:rPr>
              <w:t xml:space="preserve"> non-agricole aferente structurilor de primire turistice cu funcțiuni de cazare sau restaurante clasificate conform Ordinului ANT 65/2013, expertul bifează </w:t>
            </w:r>
            <w:proofErr w:type="spellStart"/>
            <w:r w:rsidRPr="0099088A">
              <w:rPr>
                <w:rFonts w:asciiTheme="minorHAnsi" w:hAnsiTheme="minorHAnsi" w:cstheme="minorHAnsi"/>
                <w:sz w:val="24"/>
                <w:szCs w:val="24"/>
              </w:rPr>
              <w:t>căsuţa</w:t>
            </w:r>
            <w:proofErr w:type="spellEnd"/>
            <w:r w:rsidRPr="0099088A">
              <w:rPr>
                <w:rFonts w:asciiTheme="minorHAnsi" w:hAnsiTheme="minorHAnsi" w:cstheme="minorHAnsi"/>
                <w:sz w:val="24"/>
                <w:szCs w:val="24"/>
              </w:rPr>
              <w:t xml:space="preserve"> din coloana DA din </w:t>
            </w:r>
            <w:proofErr w:type="spellStart"/>
            <w:r w:rsidRPr="0099088A">
              <w:rPr>
                <w:rFonts w:asciiTheme="minorHAnsi" w:hAnsiTheme="minorHAnsi" w:cstheme="minorHAnsi"/>
                <w:sz w:val="24"/>
                <w:szCs w:val="24"/>
              </w:rPr>
              <w:t>fişa</w:t>
            </w:r>
            <w:proofErr w:type="spellEnd"/>
            <w:r w:rsidRPr="0099088A">
              <w:rPr>
                <w:rFonts w:asciiTheme="minorHAnsi" w:hAnsiTheme="minorHAnsi" w:cstheme="minorHAnsi"/>
                <w:sz w:val="24"/>
                <w:szCs w:val="24"/>
              </w:rPr>
              <w:t xml:space="preserve"> de verificare si va preciza în rubrica „</w:t>
            </w:r>
            <w:proofErr w:type="spellStart"/>
            <w:r w:rsidRPr="0099088A">
              <w:rPr>
                <w:rFonts w:asciiTheme="minorHAnsi" w:hAnsiTheme="minorHAnsi" w:cstheme="minorHAnsi"/>
                <w:sz w:val="24"/>
                <w:szCs w:val="24"/>
              </w:rPr>
              <w:t>Observaţii</w:t>
            </w:r>
            <w:proofErr w:type="spellEnd"/>
            <w:r w:rsidRPr="0099088A">
              <w:rPr>
                <w:rFonts w:asciiTheme="minorHAnsi" w:hAnsiTheme="minorHAnsi" w:cstheme="minorHAnsi"/>
                <w:sz w:val="24"/>
                <w:szCs w:val="24"/>
              </w:rPr>
              <w:t xml:space="preserve">” faptul ca documentul a fost prezentat si verificat.  În caz contrar, expertul bifează </w:t>
            </w:r>
            <w:proofErr w:type="spellStart"/>
            <w:r w:rsidRPr="0099088A">
              <w:rPr>
                <w:rFonts w:asciiTheme="minorHAnsi" w:hAnsiTheme="minorHAnsi" w:cstheme="minorHAnsi"/>
                <w:sz w:val="24"/>
                <w:szCs w:val="24"/>
              </w:rPr>
              <w:t>căsuţa</w:t>
            </w:r>
            <w:proofErr w:type="spellEnd"/>
            <w:r w:rsidRPr="0099088A">
              <w:rPr>
                <w:rFonts w:asciiTheme="minorHAnsi" w:hAnsiTheme="minorHAnsi" w:cstheme="minorHAnsi"/>
                <w:sz w:val="24"/>
                <w:szCs w:val="24"/>
              </w:rPr>
              <w:t xml:space="preserve"> din coloana NU </w:t>
            </w:r>
            <w:proofErr w:type="spellStart"/>
            <w:r w:rsidRPr="0099088A">
              <w:rPr>
                <w:rFonts w:asciiTheme="minorHAnsi" w:hAnsiTheme="minorHAnsi" w:cstheme="minorHAnsi"/>
                <w:sz w:val="24"/>
                <w:szCs w:val="24"/>
              </w:rPr>
              <w:t>şi</w:t>
            </w:r>
            <w:proofErr w:type="spellEnd"/>
            <w:r w:rsidRPr="0099088A">
              <w:rPr>
                <w:rFonts w:asciiTheme="minorHAnsi" w:hAnsiTheme="minorHAnsi" w:cstheme="minorHAnsi"/>
                <w:sz w:val="24"/>
                <w:szCs w:val="24"/>
              </w:rPr>
              <w:t xml:space="preserve"> va preciza în rubrica „</w:t>
            </w:r>
            <w:proofErr w:type="spellStart"/>
            <w:r w:rsidRPr="0099088A">
              <w:rPr>
                <w:rFonts w:asciiTheme="minorHAnsi" w:hAnsiTheme="minorHAnsi" w:cstheme="minorHAnsi"/>
                <w:sz w:val="24"/>
                <w:szCs w:val="24"/>
              </w:rPr>
              <w:t>Observaţii</w:t>
            </w:r>
            <w:proofErr w:type="spellEnd"/>
            <w:r w:rsidRPr="0099088A">
              <w:rPr>
                <w:rFonts w:asciiTheme="minorHAnsi" w:hAnsiTheme="minorHAnsi" w:cstheme="minorHAnsi"/>
                <w:sz w:val="24"/>
                <w:szCs w:val="24"/>
              </w:rPr>
              <w:t xml:space="preserve">” faptul ca documentul a fost prezentat si va motiva </w:t>
            </w:r>
            <w:proofErr w:type="spellStart"/>
            <w:r w:rsidRPr="0099088A">
              <w:rPr>
                <w:rFonts w:asciiTheme="minorHAnsi" w:hAnsiTheme="minorHAnsi" w:cstheme="minorHAnsi"/>
                <w:sz w:val="24"/>
                <w:szCs w:val="24"/>
              </w:rPr>
              <w:t>poziţia</w:t>
            </w:r>
            <w:proofErr w:type="spellEnd"/>
            <w:r w:rsidRPr="0099088A">
              <w:rPr>
                <w:rFonts w:asciiTheme="minorHAnsi" w:hAnsiTheme="minorHAnsi" w:cstheme="minorHAnsi"/>
                <w:sz w:val="24"/>
                <w:szCs w:val="24"/>
              </w:rPr>
              <w:t xml:space="preserve"> lui în rubrica „</w:t>
            </w:r>
            <w:proofErr w:type="spellStart"/>
            <w:r w:rsidRPr="0099088A">
              <w:rPr>
                <w:rFonts w:asciiTheme="minorHAnsi" w:hAnsiTheme="minorHAnsi" w:cstheme="minorHAnsi"/>
                <w:sz w:val="24"/>
                <w:szCs w:val="24"/>
              </w:rPr>
              <w:t>Observa</w:t>
            </w:r>
            <w:r>
              <w:rPr>
                <w:rFonts w:asciiTheme="minorHAnsi" w:hAnsiTheme="minorHAnsi" w:cstheme="minorHAnsi"/>
                <w:sz w:val="24"/>
                <w:szCs w:val="24"/>
              </w:rPr>
              <w:t>ţii</w:t>
            </w:r>
            <w:proofErr w:type="spellEnd"/>
            <w:r>
              <w:rPr>
                <w:rFonts w:asciiTheme="minorHAnsi" w:hAnsiTheme="minorHAnsi" w:cstheme="minorHAnsi"/>
                <w:sz w:val="24"/>
                <w:szCs w:val="24"/>
              </w:rPr>
              <w:t>”, criteriul</w:t>
            </w:r>
            <w:r w:rsidRPr="0099088A">
              <w:rPr>
                <w:rFonts w:asciiTheme="minorHAnsi" w:hAnsiTheme="minorHAnsi" w:cstheme="minorHAnsi"/>
                <w:sz w:val="24"/>
                <w:szCs w:val="24"/>
              </w:rPr>
              <w:t xml:space="preserve"> nefiind îndeplinit.</w:t>
            </w:r>
          </w:p>
          <w:p w14:paraId="7CFFC32F" w14:textId="77777777" w:rsidR="00FB17A7" w:rsidRPr="00880A57" w:rsidRDefault="00FB17A7" w:rsidP="00FB17A7">
            <w:pPr>
              <w:spacing w:after="0"/>
              <w:rPr>
                <w:rFonts w:asciiTheme="minorHAnsi" w:hAnsiTheme="minorHAnsi" w:cstheme="minorHAnsi"/>
                <w:sz w:val="24"/>
                <w:szCs w:val="24"/>
              </w:rPr>
            </w:pPr>
          </w:p>
        </w:tc>
      </w:tr>
      <w:tr w:rsidR="00FB17A7" w:rsidRPr="00880A57" w14:paraId="2959D9DA" w14:textId="77777777" w:rsidTr="00FA62DC">
        <w:trPr>
          <w:trHeight w:val="1025"/>
        </w:trPr>
        <w:tc>
          <w:tcPr>
            <w:tcW w:w="3510" w:type="dxa"/>
          </w:tcPr>
          <w:p w14:paraId="3B5BCC7A" w14:textId="77777777" w:rsidR="00FB17A7" w:rsidRPr="00880A5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anuală a plăților, asumat de beneficiar</w:t>
            </w:r>
          </w:p>
        </w:tc>
        <w:tc>
          <w:tcPr>
            <w:tcW w:w="6237" w:type="dxa"/>
          </w:tcPr>
          <w:p w14:paraId="4BC03FBC" w14:textId="77777777" w:rsidR="00FB17A7" w:rsidRPr="00880A5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FB17A7" w:rsidRPr="00880A57" w14:paraId="074605F3" w14:textId="77777777" w:rsidTr="00FA62DC">
        <w:trPr>
          <w:trHeight w:val="1025"/>
        </w:trPr>
        <w:tc>
          <w:tcPr>
            <w:tcW w:w="3510" w:type="dxa"/>
          </w:tcPr>
          <w:p w14:paraId="3D18C6BA" w14:textId="77777777" w:rsidR="00FB17A7" w:rsidRPr="002B5CC2" w:rsidRDefault="00FB17A7" w:rsidP="001218D8">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 xml:space="preserve">Anexa 11 - </w:t>
            </w:r>
            <w:proofErr w:type="spellStart"/>
            <w:r w:rsidRPr="00C11C46">
              <w:rPr>
                <w:rFonts w:asciiTheme="minorHAnsi" w:hAnsiTheme="minorHAnsi" w:cstheme="minorHAnsi"/>
                <w:sz w:val="24"/>
                <w:szCs w:val="24"/>
              </w:rPr>
              <w:t>Declaraţie</w:t>
            </w:r>
            <w:proofErr w:type="spellEnd"/>
            <w:r w:rsidRPr="00C11C46">
              <w:rPr>
                <w:rFonts w:asciiTheme="minorHAnsi" w:hAnsiTheme="minorHAnsi" w:cstheme="minorHAnsi"/>
                <w:sz w:val="24"/>
                <w:szCs w:val="24"/>
              </w:rPr>
              <w:t xml:space="preserve"> privind încadrarea în categoria de micro-</w:t>
            </w:r>
            <w:proofErr w:type="spellStart"/>
            <w:r w:rsidRPr="00C11C46">
              <w:rPr>
                <w:rFonts w:asciiTheme="minorHAnsi" w:hAnsiTheme="minorHAnsi" w:cstheme="minorHAnsi"/>
                <w:sz w:val="24"/>
                <w:szCs w:val="24"/>
              </w:rPr>
              <w:t>intreprindere</w:t>
            </w:r>
            <w:proofErr w:type="spellEnd"/>
            <w:r w:rsidRPr="00C11C46">
              <w:rPr>
                <w:rFonts w:asciiTheme="minorHAnsi" w:hAnsiTheme="minorHAnsi" w:cstheme="minorHAnsi"/>
                <w:sz w:val="24"/>
                <w:szCs w:val="24"/>
              </w:rPr>
              <w:t xml:space="preserve"> </w:t>
            </w:r>
            <w:proofErr w:type="spellStart"/>
            <w:r w:rsidRPr="00C11C46">
              <w:rPr>
                <w:rFonts w:asciiTheme="minorHAnsi" w:hAnsiTheme="minorHAnsi" w:cstheme="minorHAnsi"/>
                <w:sz w:val="24"/>
                <w:szCs w:val="24"/>
              </w:rPr>
              <w:t>şi</w:t>
            </w:r>
            <w:proofErr w:type="spellEnd"/>
            <w:r w:rsidRPr="00C11C46">
              <w:rPr>
                <w:rFonts w:asciiTheme="minorHAnsi" w:hAnsiTheme="minorHAnsi" w:cstheme="minorHAnsi"/>
                <w:sz w:val="24"/>
                <w:szCs w:val="24"/>
              </w:rPr>
              <w:t>/sau întreprindere mică – dacă este cazul.</w:t>
            </w:r>
          </w:p>
        </w:tc>
        <w:tc>
          <w:tcPr>
            <w:tcW w:w="6237" w:type="dxa"/>
          </w:tcPr>
          <w:p w14:paraId="7A8CAAC7" w14:textId="77777777" w:rsidR="00FB17A7" w:rsidRPr="00880A57" w:rsidRDefault="00FB17A7" w:rsidP="00FB17A7">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01809300" w14:textId="77777777" w:rsidR="00FB17A7" w:rsidRPr="00880A57" w:rsidRDefault="00FB17A7" w:rsidP="00FB17A7">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w:t>
            </w:r>
            <w:r w:rsidRPr="00880A57">
              <w:rPr>
                <w:rFonts w:asciiTheme="minorHAnsi" w:hAnsiTheme="minorHAnsi" w:cstheme="minorHAnsi"/>
                <w:sz w:val="24"/>
                <w:szCs w:val="24"/>
              </w:rPr>
              <w:lastRenderedPageBreak/>
              <w:t xml:space="preserve">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3C942078"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19AE81A6"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56B08B61"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DFEC6B" w14:textId="77777777" w:rsidR="00FB17A7" w:rsidRPr="00880A57" w:rsidRDefault="00FB17A7" w:rsidP="00FB17A7">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227D9918" w14:textId="77777777" w:rsidR="00FB17A7" w:rsidRPr="00880A57" w:rsidRDefault="00FB17A7" w:rsidP="00FB17A7">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4766E77D" w14:textId="77777777" w:rsidR="00FB17A7" w:rsidRPr="00880A57" w:rsidRDefault="00FB17A7" w:rsidP="00FB17A7">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51CB81F9" w14:textId="77777777" w:rsidR="00FB17A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w:t>
            </w:r>
            <w:r w:rsidRPr="00880A57">
              <w:rPr>
                <w:rFonts w:asciiTheme="minorHAnsi" w:hAnsiTheme="minorHAnsi" w:cstheme="minorHAnsi"/>
                <w:sz w:val="24"/>
                <w:szCs w:val="24"/>
                <w:lang w:val="it-IT"/>
              </w:rPr>
              <w:lastRenderedPageBreak/>
              <w:t>intreprindere mică de la evaluare, în caz contrar urmând a se urma procedura de neîncheiere contract.</w:t>
            </w:r>
          </w:p>
        </w:tc>
      </w:tr>
      <w:tr w:rsidR="00FB17A7" w:rsidRPr="00880A57" w14:paraId="08851C70" w14:textId="77777777" w:rsidTr="00FA62DC">
        <w:trPr>
          <w:trHeight w:val="1025"/>
        </w:trPr>
        <w:tc>
          <w:tcPr>
            <w:tcW w:w="3510" w:type="dxa"/>
          </w:tcPr>
          <w:p w14:paraId="245F029C" w14:textId="77777777" w:rsidR="00FB17A7" w:rsidRPr="00C11C46" w:rsidRDefault="00FB17A7" w:rsidP="001218D8">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 2 - Listă cu informații relevante pentru evaluarea încadrării în categoria de IMM, anexa la Procedura  operațională privind verificarea statutului de IMM</w:t>
            </w:r>
          </w:p>
        </w:tc>
        <w:tc>
          <w:tcPr>
            <w:tcW w:w="6237" w:type="dxa"/>
          </w:tcPr>
          <w:p w14:paraId="6BF3F183" w14:textId="77777777" w:rsidR="00FB17A7" w:rsidRDefault="00FB17A7" w:rsidP="001218D8">
            <w:pPr>
              <w:spacing w:after="0" w:line="240" w:lineRule="auto"/>
              <w:jc w:val="both"/>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FB17A7" w:rsidRPr="00880A57" w14:paraId="3C2AA2B8" w14:textId="77777777" w:rsidTr="00FA62DC">
        <w:trPr>
          <w:trHeight w:val="1025"/>
        </w:trPr>
        <w:tc>
          <w:tcPr>
            <w:tcW w:w="3510" w:type="dxa"/>
          </w:tcPr>
          <w:p w14:paraId="75A0B340" w14:textId="77777777" w:rsidR="00FB17A7" w:rsidRPr="00C11C46" w:rsidRDefault="00FB17A7" w:rsidP="001218D8">
            <w:pPr>
              <w:spacing w:after="0" w:line="240" w:lineRule="auto"/>
              <w:jc w:val="both"/>
              <w:rPr>
                <w:rFonts w:asciiTheme="minorHAnsi" w:hAnsiTheme="minorHAnsi" w:cstheme="minorHAnsi"/>
                <w:sz w:val="24"/>
                <w:szCs w:val="24"/>
              </w:rPr>
            </w:pPr>
            <w:r w:rsidRPr="00C11C46">
              <w:t xml:space="preserve">Anexa 12 - </w:t>
            </w:r>
            <w:proofErr w:type="spellStart"/>
            <w:r w:rsidRPr="00C11C46">
              <w:rPr>
                <w:rFonts w:asciiTheme="minorHAnsi" w:hAnsiTheme="minorHAnsi" w:cstheme="minorHAnsi"/>
                <w:sz w:val="24"/>
                <w:szCs w:val="24"/>
              </w:rPr>
              <w:t>Declaraţie</w:t>
            </w:r>
            <w:proofErr w:type="spellEnd"/>
            <w:r w:rsidRPr="00C11C46">
              <w:rPr>
                <w:rFonts w:asciiTheme="minorHAnsi" w:hAnsiTheme="minorHAnsi" w:cstheme="minorHAnsi"/>
                <w:sz w:val="24"/>
                <w:szCs w:val="24"/>
              </w:rPr>
              <w:t xml:space="preserve"> pe proprie răspundere privind </w:t>
            </w:r>
            <w:r w:rsidRPr="00C11C46">
              <w:t>respectarea regulii de cumul (</w:t>
            </w:r>
            <w:proofErr w:type="spellStart"/>
            <w:r w:rsidRPr="00C11C46">
              <w:t>minimis</w:t>
            </w:r>
            <w:proofErr w:type="spellEnd"/>
            <w:r w:rsidRPr="00C11C46">
              <w:t>)</w:t>
            </w:r>
            <w:r w:rsidRPr="00C11C46">
              <w:rPr>
                <w:rFonts w:asciiTheme="minorHAnsi" w:hAnsiTheme="minorHAnsi" w:cstheme="minorHAnsi"/>
                <w:sz w:val="24"/>
                <w:szCs w:val="24"/>
              </w:rPr>
              <w:t>, actualizată</w:t>
            </w:r>
          </w:p>
        </w:tc>
        <w:tc>
          <w:tcPr>
            <w:tcW w:w="6237" w:type="dxa"/>
          </w:tcPr>
          <w:p w14:paraId="310991CA" w14:textId="77777777" w:rsidR="00FB17A7" w:rsidRPr="00880A57" w:rsidRDefault="00FB17A7" w:rsidP="001218D8">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572ACFD1"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073722C"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EFD562"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16D9CA73"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C3859F2"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58DF6D48"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0E70513B"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5E8F165"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Întreprinderile care întrețin, cu una sau mai multe întreprinderi, relațiile la care se face referire la alineatul (1) literele (a)-(d) sunt considerate întreprinderi unice.</w:t>
            </w:r>
          </w:p>
          <w:p w14:paraId="54816291"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02AF3B55"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1783D983" w14:textId="77777777" w:rsidR="00FB17A7" w:rsidRPr="00880A57" w:rsidRDefault="00FB17A7" w:rsidP="001218D8">
            <w:pPr>
              <w:spacing w:after="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383C41D2" w14:textId="77777777" w:rsidR="00FB17A7" w:rsidRPr="00880A57" w:rsidRDefault="00FB17A7" w:rsidP="001218D8">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7AB5EDDA" w14:textId="77777777" w:rsidR="00FB17A7" w:rsidRPr="00880A57" w:rsidRDefault="00FB17A7" w:rsidP="001218D8">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3072B8DC" w14:textId="77777777" w:rsidR="00FB17A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AB13BAB" w14:textId="77777777" w:rsidR="00092B50" w:rsidRPr="00880A57" w:rsidRDefault="00092B50" w:rsidP="00092B50">
      <w:pPr>
        <w:rPr>
          <w:rFonts w:asciiTheme="minorHAnsi" w:hAnsiTheme="minorHAnsi" w:cstheme="minorHAnsi"/>
          <w:sz w:val="24"/>
          <w:szCs w:val="24"/>
        </w:rPr>
      </w:pPr>
    </w:p>
    <w:p w14:paraId="0C4AEC43"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156715A"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5C474736"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3583C154"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1A9C7DC6"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0091C8A2"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553461C7"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5597F5CB" w14:textId="77777777" w:rsidR="00092B50" w:rsidRPr="005F5888" w:rsidRDefault="00092B50" w:rsidP="00092B50">
      <w:pPr>
        <w:pStyle w:val="Listparagraf"/>
        <w:numPr>
          <w:ilvl w:val="0"/>
          <w:numId w:val="182"/>
        </w:numPr>
        <w:rPr>
          <w:rFonts w:asciiTheme="minorHAnsi" w:hAnsiTheme="minorHAnsi" w:cstheme="minorHAnsi"/>
          <w:sz w:val="24"/>
          <w:szCs w:val="24"/>
        </w:rPr>
      </w:pPr>
      <w:r w:rsidRPr="005F5888">
        <w:rPr>
          <w:rFonts w:asciiTheme="minorHAnsi" w:hAnsiTheme="minorHAnsi" w:cstheme="minorHAnsi"/>
          <w:sz w:val="24"/>
          <w:szCs w:val="24"/>
        </w:rPr>
        <w:t>eligibil;</w:t>
      </w:r>
    </w:p>
    <w:p w14:paraId="41BD592B" w14:textId="77777777" w:rsidR="00092B50" w:rsidRPr="005F5888" w:rsidRDefault="00092B50" w:rsidP="00092B50">
      <w:pPr>
        <w:pStyle w:val="Listparagraf"/>
        <w:numPr>
          <w:ilvl w:val="0"/>
          <w:numId w:val="182"/>
        </w:numPr>
        <w:rPr>
          <w:rFonts w:asciiTheme="minorHAnsi" w:hAnsiTheme="minorHAnsi" w:cstheme="minorHAnsi"/>
          <w:sz w:val="24"/>
          <w:szCs w:val="24"/>
        </w:rPr>
      </w:pPr>
      <w:r w:rsidRPr="005F5888">
        <w:rPr>
          <w:rFonts w:asciiTheme="minorHAnsi" w:hAnsiTheme="minorHAnsi" w:cstheme="minorHAnsi"/>
          <w:sz w:val="24"/>
          <w:szCs w:val="24"/>
        </w:rPr>
        <w:t>neeligibil.</w:t>
      </w:r>
    </w:p>
    <w:p w14:paraId="18129A18" w14:textId="77777777" w:rsidR="00092B50" w:rsidRPr="00880A57" w:rsidRDefault="00092B50" w:rsidP="00092B50">
      <w:pPr>
        <w:rPr>
          <w:rFonts w:asciiTheme="minorHAnsi" w:hAnsiTheme="minorHAnsi" w:cstheme="minorHAnsi"/>
          <w:sz w:val="24"/>
          <w:szCs w:val="24"/>
        </w:rPr>
      </w:pPr>
    </w:p>
    <w:p w14:paraId="006B888F" w14:textId="58B83708" w:rsidR="00092B50" w:rsidRPr="00880A57" w:rsidRDefault="00092B50" w:rsidP="00092B50">
      <w:pPr>
        <w:rPr>
          <w:rFonts w:asciiTheme="minorHAnsi" w:hAnsiTheme="minorHAnsi" w:cstheme="minorHAnsi"/>
          <w:sz w:val="24"/>
          <w:szCs w:val="24"/>
        </w:rPr>
      </w:pPr>
      <w:r>
        <w:rPr>
          <w:rFonts w:asciiTheme="minorHAnsi" w:hAnsiTheme="minorHAnsi" w:cstheme="minorHAnsi"/>
          <w:sz w:val="24"/>
          <w:szCs w:val="24"/>
        </w:rPr>
        <w:t>C</w:t>
      </w:r>
      <w:r w:rsidRPr="00880A57">
        <w:rPr>
          <w:rFonts w:asciiTheme="minorHAnsi" w:hAnsiTheme="minorHAnsi" w:cstheme="minorHAnsi"/>
          <w:sz w:val="24"/>
          <w:szCs w:val="24"/>
        </w:rPr>
        <w:t>ererea de finanțare îndeplinește condiții</w:t>
      </w:r>
      <w:r>
        <w:rPr>
          <w:rFonts w:asciiTheme="minorHAnsi" w:hAnsiTheme="minorHAnsi" w:cstheme="minorHAnsi"/>
          <w:sz w:val="24"/>
          <w:szCs w:val="24"/>
        </w:rPr>
        <w:t>le</w:t>
      </w:r>
      <w:r w:rsidRPr="00880A57">
        <w:rPr>
          <w:rFonts w:asciiTheme="minorHAnsi" w:hAnsiTheme="minorHAnsi" w:cstheme="minorHAnsi"/>
          <w:sz w:val="24"/>
          <w:szCs w:val="24"/>
        </w:rPr>
        <w:t xml:space="preserve"> pentru a fi contractată:</w:t>
      </w:r>
    </w:p>
    <w:p w14:paraId="386285D4" w14:textId="2E241622" w:rsidR="00092B50" w:rsidRPr="005F5888" w:rsidRDefault="00092B50" w:rsidP="00092B50">
      <w:pPr>
        <w:pStyle w:val="Listparagraf"/>
        <w:numPr>
          <w:ilvl w:val="0"/>
          <w:numId w:val="183"/>
        </w:numPr>
        <w:rPr>
          <w:rFonts w:asciiTheme="minorHAnsi" w:hAnsiTheme="minorHAnsi" w:cstheme="minorHAnsi"/>
          <w:sz w:val="24"/>
          <w:szCs w:val="24"/>
        </w:rPr>
      </w:pPr>
      <w:r w:rsidRPr="005F5888">
        <w:rPr>
          <w:rFonts w:asciiTheme="minorHAnsi" w:hAnsiTheme="minorHAnsi" w:cstheme="minorHAnsi"/>
          <w:sz w:val="24"/>
          <w:szCs w:val="24"/>
        </w:rPr>
        <w:t xml:space="preserve">DA; </w:t>
      </w:r>
    </w:p>
    <w:p w14:paraId="36B4F27B" w14:textId="3971E33B" w:rsidR="00092B50" w:rsidRPr="005F5888" w:rsidRDefault="00092B50" w:rsidP="00092B50">
      <w:pPr>
        <w:pStyle w:val="Listparagraf"/>
        <w:numPr>
          <w:ilvl w:val="0"/>
          <w:numId w:val="183"/>
        </w:numPr>
        <w:rPr>
          <w:rFonts w:asciiTheme="minorHAnsi" w:hAnsiTheme="minorHAnsi" w:cstheme="minorHAnsi"/>
          <w:sz w:val="24"/>
          <w:szCs w:val="24"/>
        </w:rPr>
      </w:pPr>
      <w:r w:rsidRPr="005F5888">
        <w:rPr>
          <w:rFonts w:asciiTheme="minorHAnsi" w:hAnsiTheme="minorHAnsi" w:cstheme="minorHAnsi"/>
          <w:sz w:val="24"/>
          <w:szCs w:val="24"/>
        </w:rPr>
        <w:t xml:space="preserve">NU. </w:t>
      </w:r>
    </w:p>
    <w:p w14:paraId="56C71D2B" w14:textId="77777777" w:rsidR="00092B50" w:rsidRPr="00880A57" w:rsidRDefault="00092B50" w:rsidP="00092B50">
      <w:pPr>
        <w:rPr>
          <w:rFonts w:asciiTheme="minorHAnsi" w:hAnsiTheme="minorHAnsi" w:cstheme="minorHAnsi"/>
          <w:sz w:val="24"/>
          <w:szCs w:val="24"/>
        </w:rPr>
      </w:pPr>
    </w:p>
    <w:p w14:paraId="2FB6D53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Observaţii.......................................................................................................................</w:t>
      </w:r>
    </w:p>
    <w:p w14:paraId="141E4340"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w:t>
      </w:r>
    </w:p>
    <w:p w14:paraId="68069E6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w:t>
      </w:r>
    </w:p>
    <w:p w14:paraId="60F8B3EE" w14:textId="3297C143"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Dacă în urma verificării documentelor se constată că sunt îndeplinite condițiile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proiectul este declarat eligibil; se trece în etapa următoare în vederea încheierii contractului de finanțare</w:t>
      </w:r>
      <w:r>
        <w:rPr>
          <w:rFonts w:asciiTheme="minorHAnsi" w:hAnsiTheme="minorHAnsi" w:cstheme="minorHAnsi"/>
          <w:sz w:val="24"/>
          <w:szCs w:val="24"/>
        </w:rPr>
        <w:t>.</w:t>
      </w:r>
    </w:p>
    <w:p w14:paraId="401BA6B9"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7FD7EB4F" w14:textId="77777777" w:rsidR="00092B50" w:rsidRPr="005F5888" w:rsidRDefault="00092B50" w:rsidP="00092B50">
      <w:pPr>
        <w:pStyle w:val="Listparagraf"/>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lastRenderedPageBreak/>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5F5888">
        <w:rPr>
          <w:rFonts w:asciiTheme="minorHAnsi" w:hAnsiTheme="minorHAnsi" w:cstheme="minorHAnsi"/>
          <w:sz w:val="24"/>
          <w:szCs w:val="24"/>
        </w:rPr>
        <w:t>notificarii</w:t>
      </w:r>
      <w:proofErr w:type="spellEnd"/>
      <w:r w:rsidRPr="005F5888">
        <w:rPr>
          <w:rFonts w:asciiTheme="minorHAnsi" w:hAnsiTheme="minorHAnsi" w:cstheme="minorHAnsi"/>
          <w:sz w:val="24"/>
          <w:szCs w:val="24"/>
        </w:rPr>
        <w:t xml:space="preserve"> de selecție</w:t>
      </w:r>
      <w:r>
        <w:rPr>
          <w:rFonts w:asciiTheme="minorHAnsi" w:hAnsiTheme="minorHAnsi" w:cstheme="minorHAnsi"/>
          <w:sz w:val="24"/>
          <w:szCs w:val="24"/>
        </w:rPr>
        <w:t>;</w:t>
      </w:r>
    </w:p>
    <w:p w14:paraId="196B2951" w14:textId="77777777" w:rsidR="00092B50" w:rsidRPr="005F5888" w:rsidRDefault="00092B50" w:rsidP="00092B50">
      <w:pPr>
        <w:pStyle w:val="Listparagraf"/>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5F5888">
        <w:rPr>
          <w:rFonts w:asciiTheme="minorHAnsi" w:hAnsiTheme="minorHAnsi" w:cstheme="minorHAnsi"/>
          <w:sz w:val="24"/>
          <w:szCs w:val="24"/>
        </w:rPr>
        <w:t xml:space="preserve"> </w:t>
      </w:r>
    </w:p>
    <w:p w14:paraId="3F1CC664" w14:textId="77777777" w:rsidR="00092B50" w:rsidRPr="005F5888" w:rsidRDefault="00092B50" w:rsidP="00092B50">
      <w:pPr>
        <w:pStyle w:val="Listparagraf"/>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5F5888">
        <w:rPr>
          <w:rFonts w:asciiTheme="minorHAnsi" w:hAnsiTheme="minorHAnsi" w:cstheme="minorHAnsi"/>
          <w:sz w:val="24"/>
          <w:szCs w:val="24"/>
        </w:rPr>
        <w:t>reeşalonare</w:t>
      </w:r>
      <w:proofErr w:type="spellEnd"/>
      <w:r w:rsidRPr="005F5888">
        <w:rPr>
          <w:rFonts w:asciiTheme="minorHAnsi" w:hAnsiTheme="minorHAnsi" w:cstheme="minorHAnsi"/>
          <w:sz w:val="24"/>
          <w:szCs w:val="24"/>
        </w:rPr>
        <w:t xml:space="preserve"> a datoriilor către bugetul local sau cel central</w:t>
      </w:r>
      <w:r>
        <w:rPr>
          <w:rFonts w:asciiTheme="minorHAnsi" w:hAnsiTheme="minorHAnsi" w:cstheme="minorHAnsi"/>
          <w:sz w:val="24"/>
          <w:szCs w:val="24"/>
        </w:rPr>
        <w:t>;</w:t>
      </w:r>
    </w:p>
    <w:p w14:paraId="4DF3CC7C" w14:textId="02DE017C" w:rsidR="00092B50" w:rsidRDefault="00092B50" w:rsidP="00092B50">
      <w:pPr>
        <w:pStyle w:val="Listparagraf"/>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5F5888">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1CF888F1" w14:textId="19EB92DE" w:rsidR="00092B50" w:rsidRPr="005F5888" w:rsidRDefault="00092B50" w:rsidP="00092B50">
      <w:pPr>
        <w:jc w:val="both"/>
        <w:rPr>
          <w:rFonts w:asciiTheme="minorHAnsi" w:hAnsiTheme="minorHAnsi" w:cstheme="minorHAnsi"/>
          <w:sz w:val="24"/>
          <w:szCs w:val="24"/>
        </w:rPr>
      </w:pPr>
      <w:r>
        <w:rPr>
          <w:rFonts w:asciiTheme="minorHAnsi" w:hAnsiTheme="minorHAnsi" w:cstheme="minorHAnsi"/>
          <w:sz w:val="24"/>
          <w:szCs w:val="24"/>
        </w:rPr>
        <w:t>p</w:t>
      </w:r>
      <w:r w:rsidRPr="005F5888">
        <w:rPr>
          <w:rFonts w:asciiTheme="minorHAnsi" w:hAnsiTheme="minorHAnsi" w:cstheme="minorHAnsi"/>
          <w:sz w:val="24"/>
          <w:szCs w:val="24"/>
        </w:rPr>
        <w:t xml:space="preserve">roiectul va avea statut de contract neîncheiat. Solicitantul va fi notificat cu privire la neîncheierea contractului de </w:t>
      </w:r>
      <w:proofErr w:type="spellStart"/>
      <w:r w:rsidRPr="005F5888">
        <w:rPr>
          <w:rFonts w:asciiTheme="minorHAnsi" w:hAnsiTheme="minorHAnsi" w:cstheme="minorHAnsi"/>
          <w:sz w:val="24"/>
          <w:szCs w:val="24"/>
        </w:rPr>
        <w:t>finanţare</w:t>
      </w:r>
      <w:proofErr w:type="spellEnd"/>
      <w:r w:rsidRPr="005F5888">
        <w:rPr>
          <w:rFonts w:asciiTheme="minorHAnsi" w:hAnsiTheme="minorHAnsi" w:cstheme="minorHAnsi"/>
          <w:sz w:val="24"/>
          <w:szCs w:val="24"/>
        </w:rPr>
        <w:t xml:space="preserve">.   </w:t>
      </w:r>
    </w:p>
    <w:p w14:paraId="05AA3B81" w14:textId="77777777" w:rsidR="00092B50" w:rsidRPr="00880A57" w:rsidRDefault="00092B50" w:rsidP="00092B50">
      <w:pPr>
        <w:jc w:val="both"/>
        <w:rPr>
          <w:rFonts w:asciiTheme="minorHAnsi" w:hAnsiTheme="minorHAnsi" w:cstheme="minorHAnsi"/>
          <w:sz w:val="24"/>
          <w:szCs w:val="24"/>
        </w:rPr>
      </w:pPr>
    </w:p>
    <w:p w14:paraId="6EB96EF2" w14:textId="77777777" w:rsidR="00092B50" w:rsidRPr="00880A57" w:rsidRDefault="00092B50" w:rsidP="00092B50">
      <w:pPr>
        <w:rPr>
          <w:rFonts w:asciiTheme="minorHAnsi" w:hAnsiTheme="minorHAnsi" w:cstheme="minorHAnsi"/>
          <w:sz w:val="24"/>
          <w:szCs w:val="24"/>
        </w:rPr>
      </w:pPr>
    </w:p>
    <w:p w14:paraId="08A6DDB9" w14:textId="1B5F01BC" w:rsidR="00913744" w:rsidRDefault="00913744"/>
    <w:sectPr w:rsidR="0091374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4DA1B" w14:textId="77777777" w:rsidR="00E050E4" w:rsidRDefault="00E050E4" w:rsidP="0059571A">
      <w:pPr>
        <w:spacing w:after="0" w:line="240" w:lineRule="auto"/>
      </w:pPr>
      <w:r>
        <w:separator/>
      </w:r>
    </w:p>
  </w:endnote>
  <w:endnote w:type="continuationSeparator" w:id="0">
    <w:p w14:paraId="261B7E08" w14:textId="77777777" w:rsidR="00E050E4" w:rsidRDefault="00E050E4" w:rsidP="00595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4C54" w14:textId="77777777" w:rsidR="0059571A" w:rsidRDefault="0059571A">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FF4A" w14:textId="77777777" w:rsidR="0059571A" w:rsidRDefault="0059571A">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D2302" w14:textId="77777777" w:rsidR="0059571A" w:rsidRDefault="0059571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423CF" w14:textId="77777777" w:rsidR="00E050E4" w:rsidRDefault="00E050E4" w:rsidP="0059571A">
      <w:pPr>
        <w:spacing w:after="0" w:line="240" w:lineRule="auto"/>
      </w:pPr>
      <w:r>
        <w:separator/>
      </w:r>
    </w:p>
  </w:footnote>
  <w:footnote w:type="continuationSeparator" w:id="0">
    <w:p w14:paraId="27752222" w14:textId="77777777" w:rsidR="00E050E4" w:rsidRDefault="00E050E4" w:rsidP="00595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D73F" w14:textId="77777777" w:rsidR="0059571A" w:rsidRDefault="0059571A">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82"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7981"/>
      <w:gridCol w:w="1422"/>
    </w:tblGrid>
    <w:tr w:rsidR="0059571A" w:rsidRPr="0059571A" w14:paraId="5027770B" w14:textId="77777777" w:rsidTr="009F7AEA">
      <w:trPr>
        <w:trHeight w:val="1425"/>
      </w:trPr>
      <w:tc>
        <w:tcPr>
          <w:tcW w:w="1379" w:type="dxa"/>
          <w:tcBorders>
            <w:top w:val="single" w:sz="4" w:space="0" w:color="auto"/>
            <w:left w:val="single" w:sz="4" w:space="0" w:color="auto"/>
            <w:bottom w:val="single" w:sz="4" w:space="0" w:color="auto"/>
            <w:right w:val="single" w:sz="4" w:space="0" w:color="auto"/>
          </w:tcBorders>
          <w:vAlign w:val="center"/>
        </w:tcPr>
        <w:p w14:paraId="0CBA0453" w14:textId="77777777" w:rsidR="0059571A" w:rsidRPr="0059571A" w:rsidRDefault="0059571A" w:rsidP="0059571A">
          <w:pPr>
            <w:tabs>
              <w:tab w:val="center" w:pos="4680"/>
              <w:tab w:val="right" w:pos="9360"/>
            </w:tabs>
            <w:spacing w:after="0" w:line="240" w:lineRule="auto"/>
            <w:jc w:val="center"/>
            <w:rPr>
              <w:rFonts w:ascii="Arial" w:hAnsi="Arial" w:cs="Arial"/>
              <w:sz w:val="18"/>
              <w:szCs w:val="18"/>
            </w:rPr>
          </w:pPr>
          <w:r w:rsidRPr="0059571A">
            <w:rPr>
              <w:rFonts w:cs="Arial"/>
              <w:sz w:val="18"/>
              <w:szCs w:val="18"/>
            </w:rPr>
            <w:t>Ministerul Agriculturii și Dezvoltării Rurale</w:t>
          </w:r>
        </w:p>
        <w:p w14:paraId="574498E7" w14:textId="77777777" w:rsidR="0059571A" w:rsidRPr="0059571A" w:rsidRDefault="0059571A" w:rsidP="0059571A">
          <w:pPr>
            <w:tabs>
              <w:tab w:val="center" w:pos="4680"/>
              <w:tab w:val="right" w:pos="9360"/>
            </w:tabs>
            <w:spacing w:after="0" w:line="240" w:lineRule="auto"/>
            <w:jc w:val="center"/>
            <w:rPr>
              <w:rFonts w:cs="Arial"/>
              <w:sz w:val="18"/>
              <w:szCs w:val="18"/>
            </w:rPr>
          </w:pPr>
        </w:p>
        <w:p w14:paraId="7DAAAAF5" w14:textId="77777777" w:rsidR="0059571A" w:rsidRPr="0059571A" w:rsidRDefault="0059571A" w:rsidP="0059571A">
          <w:pPr>
            <w:tabs>
              <w:tab w:val="center" w:pos="4536"/>
              <w:tab w:val="right" w:pos="9072"/>
            </w:tabs>
            <w:jc w:val="center"/>
            <w:rPr>
              <w:rFonts w:asciiTheme="minorHAnsi" w:hAnsiTheme="minorHAnsi" w:cstheme="minorHAnsi"/>
              <w:lang w:eastAsia="fr-FR"/>
            </w:rPr>
          </w:pPr>
          <w:r w:rsidRPr="0059571A">
            <w:rPr>
              <w:rFonts w:cs="Arial"/>
              <w:sz w:val="18"/>
              <w:szCs w:val="18"/>
            </w:rPr>
            <w:t>AFIR</w:t>
          </w:r>
        </w:p>
      </w:tc>
      <w:tc>
        <w:tcPr>
          <w:tcW w:w="7981" w:type="dxa"/>
          <w:tcBorders>
            <w:top w:val="single" w:sz="4" w:space="0" w:color="auto"/>
            <w:left w:val="single" w:sz="4" w:space="0" w:color="auto"/>
            <w:bottom w:val="single" w:sz="4" w:space="0" w:color="auto"/>
            <w:right w:val="single" w:sz="4" w:space="0" w:color="auto"/>
          </w:tcBorders>
          <w:vAlign w:val="center"/>
        </w:tcPr>
        <w:p w14:paraId="176D7F6E" w14:textId="77777777" w:rsidR="0059571A" w:rsidRPr="0059571A" w:rsidRDefault="0059571A" w:rsidP="0059571A">
          <w:pPr>
            <w:tabs>
              <w:tab w:val="center" w:pos="1765"/>
              <w:tab w:val="right" w:pos="3531"/>
              <w:tab w:val="center" w:pos="4680"/>
              <w:tab w:val="right" w:pos="9360"/>
            </w:tabs>
            <w:spacing w:after="0" w:line="240" w:lineRule="auto"/>
            <w:jc w:val="center"/>
            <w:rPr>
              <w:rFonts w:cs="Arial"/>
              <w:sz w:val="18"/>
              <w:szCs w:val="18"/>
            </w:rPr>
          </w:pPr>
          <w:r w:rsidRPr="0059571A">
            <w:rPr>
              <w:rFonts w:cs="Arial"/>
              <w:sz w:val="18"/>
              <w:szCs w:val="18"/>
            </w:rPr>
            <w:t>PS PAC 2023 – 2027</w:t>
          </w:r>
        </w:p>
        <w:p w14:paraId="5EBE4D57" w14:textId="0EA43A6F" w:rsidR="0059571A" w:rsidRDefault="0059571A" w:rsidP="0059571A">
          <w:pPr>
            <w:tabs>
              <w:tab w:val="center" w:pos="1765"/>
              <w:tab w:val="right" w:pos="3531"/>
              <w:tab w:val="center" w:pos="4680"/>
              <w:tab w:val="right" w:pos="9360"/>
            </w:tabs>
            <w:spacing w:after="0" w:line="240" w:lineRule="auto"/>
            <w:jc w:val="center"/>
            <w:rPr>
              <w:noProof/>
              <w:sz w:val="18"/>
              <w:szCs w:val="18"/>
            </w:rPr>
          </w:pPr>
          <w:r w:rsidRPr="0059571A">
            <w:rPr>
              <w:rFonts w:cs="Arial"/>
              <w:sz w:val="18"/>
              <w:szCs w:val="18"/>
            </w:rPr>
            <w:t xml:space="preserve">Manual de procedură pentru implementarea </w:t>
          </w:r>
          <w:r w:rsidRPr="0059571A">
            <w:rPr>
              <w:noProof/>
              <w:sz w:val="18"/>
              <w:szCs w:val="18"/>
            </w:rPr>
            <w:t>Interventiei DR 36 LEADER ”Dezvoltarea locală plasată sub responsabilitatea comunității”</w:t>
          </w:r>
          <w:r w:rsidR="006461EC">
            <w:rPr>
              <w:noProof/>
              <w:sz w:val="18"/>
              <w:szCs w:val="18"/>
            </w:rPr>
            <w:t>-</w:t>
          </w:r>
        </w:p>
        <w:p w14:paraId="4D626028" w14:textId="10A41313" w:rsidR="006461EC" w:rsidRPr="0059571A" w:rsidRDefault="006461EC" w:rsidP="0059571A">
          <w:pPr>
            <w:tabs>
              <w:tab w:val="center" w:pos="1765"/>
              <w:tab w:val="right" w:pos="3531"/>
              <w:tab w:val="center" w:pos="4680"/>
              <w:tab w:val="right" w:pos="9360"/>
            </w:tabs>
            <w:spacing w:after="0" w:line="240" w:lineRule="auto"/>
            <w:jc w:val="center"/>
            <w:rPr>
              <w:rFonts w:cs="Arial"/>
              <w:sz w:val="18"/>
              <w:szCs w:val="18"/>
            </w:rPr>
          </w:pPr>
          <w:r>
            <w:rPr>
              <w:noProof/>
              <w:sz w:val="18"/>
              <w:szCs w:val="18"/>
            </w:rPr>
            <w:t>F</w:t>
          </w:r>
          <w:r w:rsidRPr="006461EC">
            <w:rPr>
              <w:noProof/>
              <w:sz w:val="18"/>
              <w:szCs w:val="18"/>
            </w:rPr>
            <w:t>ișa de evaluare  generală a proiectului DR 36 LEADER (proiecte de tip start-up)</w:t>
          </w:r>
        </w:p>
        <w:p w14:paraId="45A9ED27" w14:textId="77777777" w:rsidR="0059571A" w:rsidRPr="0059571A" w:rsidRDefault="0059571A" w:rsidP="0059571A">
          <w:pPr>
            <w:tabs>
              <w:tab w:val="center" w:pos="1765"/>
              <w:tab w:val="right" w:pos="3531"/>
              <w:tab w:val="center" w:pos="4680"/>
              <w:tab w:val="right" w:pos="9360"/>
            </w:tabs>
            <w:spacing w:after="0" w:line="240" w:lineRule="auto"/>
            <w:jc w:val="center"/>
            <w:rPr>
              <w:rFonts w:cs="Arial"/>
              <w:sz w:val="18"/>
              <w:szCs w:val="18"/>
            </w:rPr>
          </w:pPr>
          <w:r w:rsidRPr="0059571A">
            <w:rPr>
              <w:rFonts w:cs="Arial"/>
              <w:sz w:val="18"/>
              <w:szCs w:val="18"/>
            </w:rPr>
            <w:t xml:space="preserve">Cod manual: </w:t>
          </w:r>
          <w:r w:rsidRPr="0059571A">
            <w:rPr>
              <w:rFonts w:cs="Arial"/>
              <w:b/>
              <w:sz w:val="18"/>
              <w:szCs w:val="18"/>
            </w:rPr>
            <w:t>PS- MI-DR36</w:t>
          </w:r>
        </w:p>
        <w:p w14:paraId="22FBD640" w14:textId="77777777" w:rsidR="0059571A" w:rsidRPr="0059571A" w:rsidRDefault="0059571A" w:rsidP="0059571A">
          <w:pPr>
            <w:tabs>
              <w:tab w:val="center" w:pos="4320"/>
              <w:tab w:val="center" w:pos="4536"/>
              <w:tab w:val="right" w:pos="8640"/>
              <w:tab w:val="right" w:pos="9072"/>
            </w:tabs>
            <w:jc w:val="center"/>
            <w:rPr>
              <w:rFonts w:asciiTheme="minorHAnsi" w:hAnsiTheme="minorHAnsi" w:cstheme="minorHAnsi"/>
              <w:lang w:eastAsia="ja-JP"/>
            </w:rPr>
          </w:pPr>
          <w:proofErr w:type="spellStart"/>
          <w:r w:rsidRPr="0059571A">
            <w:rPr>
              <w:rFonts w:cs="Arial"/>
              <w:sz w:val="18"/>
              <w:szCs w:val="18"/>
            </w:rPr>
            <w:t>Editia</w:t>
          </w:r>
          <w:proofErr w:type="spellEnd"/>
          <w:r w:rsidRPr="0059571A">
            <w:rPr>
              <w:rFonts w:cs="Arial"/>
              <w:sz w:val="18"/>
              <w:szCs w:val="18"/>
            </w:rPr>
            <w:t xml:space="preserve"> I  Revizia 1</w:t>
          </w:r>
        </w:p>
      </w:tc>
      <w:tc>
        <w:tcPr>
          <w:tcW w:w="1422" w:type="dxa"/>
          <w:tcBorders>
            <w:top w:val="single" w:sz="4" w:space="0" w:color="auto"/>
            <w:left w:val="single" w:sz="4" w:space="0" w:color="auto"/>
            <w:bottom w:val="single" w:sz="4" w:space="0" w:color="auto"/>
            <w:right w:val="single" w:sz="4" w:space="0" w:color="auto"/>
          </w:tcBorders>
          <w:vAlign w:val="center"/>
        </w:tcPr>
        <w:p w14:paraId="32570A00" w14:textId="4E5AA57C" w:rsidR="0059571A" w:rsidRPr="0059571A" w:rsidRDefault="0059571A" w:rsidP="0059571A">
          <w:pPr>
            <w:tabs>
              <w:tab w:val="center" w:pos="4320"/>
              <w:tab w:val="center" w:pos="4536"/>
              <w:tab w:val="right" w:pos="8640"/>
              <w:tab w:val="right" w:pos="9072"/>
            </w:tabs>
            <w:jc w:val="center"/>
            <w:rPr>
              <w:rFonts w:asciiTheme="minorHAnsi" w:hAnsiTheme="minorHAnsi" w:cstheme="minorHAnsi"/>
              <w:lang w:eastAsia="fr-FR"/>
            </w:rPr>
          </w:pPr>
          <w:r w:rsidRPr="0059571A">
            <w:rPr>
              <w:rFonts w:cs="Arial"/>
              <w:sz w:val="18"/>
              <w:szCs w:val="18"/>
            </w:rPr>
            <w:t xml:space="preserve">Pagina </w:t>
          </w:r>
          <w:r w:rsidRPr="0059571A">
            <w:rPr>
              <w:rFonts w:cs="Arial"/>
              <w:sz w:val="18"/>
              <w:szCs w:val="18"/>
            </w:rPr>
            <w:fldChar w:fldCharType="begin"/>
          </w:r>
          <w:r w:rsidRPr="0059571A">
            <w:rPr>
              <w:rFonts w:cs="Arial"/>
              <w:sz w:val="18"/>
              <w:szCs w:val="18"/>
            </w:rPr>
            <w:instrText xml:space="preserve"> PAGE   \* MERGEFORMAT </w:instrText>
          </w:r>
          <w:r w:rsidRPr="0059571A">
            <w:rPr>
              <w:rFonts w:cs="Arial"/>
              <w:sz w:val="18"/>
              <w:szCs w:val="18"/>
            </w:rPr>
            <w:fldChar w:fldCharType="separate"/>
          </w:r>
          <w:r w:rsidR="007C3190">
            <w:rPr>
              <w:rFonts w:cs="Arial"/>
              <w:noProof/>
              <w:sz w:val="18"/>
              <w:szCs w:val="18"/>
            </w:rPr>
            <w:t>21</w:t>
          </w:r>
          <w:r w:rsidRPr="0059571A">
            <w:rPr>
              <w:rFonts w:cs="Arial"/>
              <w:sz w:val="18"/>
              <w:szCs w:val="18"/>
            </w:rPr>
            <w:fldChar w:fldCharType="end"/>
          </w:r>
        </w:p>
      </w:tc>
    </w:tr>
  </w:tbl>
  <w:p w14:paraId="1E030B39" w14:textId="77777777" w:rsidR="0059571A" w:rsidRDefault="0059571A">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C861" w14:textId="77777777" w:rsidR="0059571A" w:rsidRDefault="0059571A">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910114812">
    <w:abstractNumId w:val="151"/>
  </w:num>
  <w:num w:numId="2" w16cid:durableId="217716359">
    <w:abstractNumId w:val="0"/>
  </w:num>
  <w:num w:numId="3" w16cid:durableId="1777402268">
    <w:abstractNumId w:val="189"/>
  </w:num>
  <w:num w:numId="4" w16cid:durableId="306590413">
    <w:abstractNumId w:val="40"/>
  </w:num>
  <w:num w:numId="5" w16cid:durableId="1782382876">
    <w:abstractNumId w:val="83"/>
  </w:num>
  <w:num w:numId="6" w16cid:durableId="1949852649">
    <w:abstractNumId w:val="174"/>
  </w:num>
  <w:num w:numId="7" w16cid:durableId="400837567">
    <w:abstractNumId w:val="124"/>
  </w:num>
  <w:num w:numId="8" w16cid:durableId="1998418147">
    <w:abstractNumId w:val="13"/>
  </w:num>
  <w:num w:numId="9" w16cid:durableId="1628046375">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8514355">
    <w:abstractNumId w:val="105"/>
  </w:num>
  <w:num w:numId="11" w16cid:durableId="99299183">
    <w:abstractNumId w:val="173"/>
  </w:num>
  <w:num w:numId="12" w16cid:durableId="1306004553">
    <w:abstractNumId w:val="113"/>
  </w:num>
  <w:num w:numId="13" w16cid:durableId="2119596649">
    <w:abstractNumId w:val="82"/>
  </w:num>
  <w:num w:numId="14" w16cid:durableId="753630516">
    <w:abstractNumId w:val="179"/>
  </w:num>
  <w:num w:numId="15" w16cid:durableId="2076120978">
    <w:abstractNumId w:val="57"/>
  </w:num>
  <w:num w:numId="16" w16cid:durableId="1797530933">
    <w:abstractNumId w:val="109"/>
  </w:num>
  <w:num w:numId="17" w16cid:durableId="471095950">
    <w:abstractNumId w:val="127"/>
  </w:num>
  <w:num w:numId="18" w16cid:durableId="658845294">
    <w:abstractNumId w:val="99"/>
  </w:num>
  <w:num w:numId="19" w16cid:durableId="734665995">
    <w:abstractNumId w:val="93"/>
  </w:num>
  <w:num w:numId="20" w16cid:durableId="665595302">
    <w:abstractNumId w:val="180"/>
  </w:num>
  <w:num w:numId="21" w16cid:durableId="579174078">
    <w:abstractNumId w:val="31"/>
  </w:num>
  <w:num w:numId="22" w16cid:durableId="1263297730">
    <w:abstractNumId w:val="160"/>
  </w:num>
  <w:num w:numId="23" w16cid:durableId="1984844932">
    <w:abstractNumId w:val="148"/>
  </w:num>
  <w:num w:numId="24" w16cid:durableId="116992394">
    <w:abstractNumId w:val="89"/>
  </w:num>
  <w:num w:numId="25" w16cid:durableId="413086924">
    <w:abstractNumId w:val="67"/>
  </w:num>
  <w:num w:numId="26" w16cid:durableId="1008869884">
    <w:abstractNumId w:val="136"/>
  </w:num>
  <w:num w:numId="27" w16cid:durableId="1848329076">
    <w:abstractNumId w:val="145"/>
  </w:num>
  <w:num w:numId="28" w16cid:durableId="845943519">
    <w:abstractNumId w:val="119"/>
  </w:num>
  <w:num w:numId="29" w16cid:durableId="1307585067">
    <w:abstractNumId w:val="186"/>
  </w:num>
  <w:num w:numId="30" w16cid:durableId="221604575">
    <w:abstractNumId w:val="16"/>
  </w:num>
  <w:num w:numId="31" w16cid:durableId="1129057062">
    <w:abstractNumId w:val="101"/>
  </w:num>
  <w:num w:numId="32" w16cid:durableId="878474856">
    <w:abstractNumId w:val="5"/>
  </w:num>
  <w:num w:numId="33" w16cid:durableId="812451010">
    <w:abstractNumId w:val="79"/>
  </w:num>
  <w:num w:numId="34" w16cid:durableId="324164673">
    <w:abstractNumId w:val="161"/>
  </w:num>
  <w:num w:numId="35" w16cid:durableId="723599107">
    <w:abstractNumId w:val="97"/>
  </w:num>
  <w:num w:numId="36" w16cid:durableId="975842964">
    <w:abstractNumId w:val="139"/>
  </w:num>
  <w:num w:numId="37" w16cid:durableId="302009369">
    <w:abstractNumId w:val="181"/>
  </w:num>
  <w:num w:numId="38" w16cid:durableId="385028826">
    <w:abstractNumId w:val="96"/>
  </w:num>
  <w:num w:numId="39" w16cid:durableId="1254820942">
    <w:abstractNumId w:val="1"/>
  </w:num>
  <w:num w:numId="40" w16cid:durableId="877399835">
    <w:abstractNumId w:val="176"/>
  </w:num>
  <w:num w:numId="41" w16cid:durableId="68433166">
    <w:abstractNumId w:val="87"/>
  </w:num>
  <w:num w:numId="42" w16cid:durableId="1772697484">
    <w:abstractNumId w:val="44"/>
  </w:num>
  <w:num w:numId="43" w16cid:durableId="362631011">
    <w:abstractNumId w:val="191"/>
  </w:num>
  <w:num w:numId="44" w16cid:durableId="164369586">
    <w:abstractNumId w:val="157"/>
  </w:num>
  <w:num w:numId="45" w16cid:durableId="921455900">
    <w:abstractNumId w:val="84"/>
  </w:num>
  <w:num w:numId="46" w16cid:durableId="514341431">
    <w:abstractNumId w:val="86"/>
  </w:num>
  <w:num w:numId="47" w16cid:durableId="1672834977">
    <w:abstractNumId w:val="38"/>
  </w:num>
  <w:num w:numId="48" w16cid:durableId="2105806403">
    <w:abstractNumId w:val="20"/>
  </w:num>
  <w:num w:numId="49" w16cid:durableId="1476608957">
    <w:abstractNumId w:val="80"/>
  </w:num>
  <w:num w:numId="50" w16cid:durableId="1238396920">
    <w:abstractNumId w:val="32"/>
  </w:num>
  <w:num w:numId="51" w16cid:durableId="34739310">
    <w:abstractNumId w:val="171"/>
  </w:num>
  <w:num w:numId="52" w16cid:durableId="1507744154">
    <w:abstractNumId w:val="23"/>
  </w:num>
  <w:num w:numId="53" w16cid:durableId="1605306170">
    <w:abstractNumId w:val="76"/>
  </w:num>
  <w:num w:numId="54" w16cid:durableId="821312563">
    <w:abstractNumId w:val="182"/>
  </w:num>
  <w:num w:numId="55" w16cid:durableId="185945099">
    <w:abstractNumId w:val="55"/>
  </w:num>
  <w:num w:numId="56" w16cid:durableId="307975228">
    <w:abstractNumId w:val="25"/>
  </w:num>
  <w:num w:numId="57" w16cid:durableId="254361359">
    <w:abstractNumId w:val="197"/>
  </w:num>
  <w:num w:numId="58" w16cid:durableId="340740298">
    <w:abstractNumId w:val="123"/>
  </w:num>
  <w:num w:numId="59" w16cid:durableId="772241494">
    <w:abstractNumId w:val="111"/>
  </w:num>
  <w:num w:numId="60" w16cid:durableId="1653832015">
    <w:abstractNumId w:val="147"/>
  </w:num>
  <w:num w:numId="61" w16cid:durableId="250283543">
    <w:abstractNumId w:val="34"/>
  </w:num>
  <w:num w:numId="62" w16cid:durableId="1184825746">
    <w:abstractNumId w:val="125"/>
  </w:num>
  <w:num w:numId="63" w16cid:durableId="1969890982">
    <w:abstractNumId w:val="3"/>
  </w:num>
  <w:num w:numId="64" w16cid:durableId="1739939353">
    <w:abstractNumId w:val="121"/>
  </w:num>
  <w:num w:numId="65" w16cid:durableId="637684132">
    <w:abstractNumId w:val="195"/>
  </w:num>
  <w:num w:numId="66" w16cid:durableId="1630208511">
    <w:abstractNumId w:val="45"/>
  </w:num>
  <w:num w:numId="67" w16cid:durableId="294483863">
    <w:abstractNumId w:val="30"/>
  </w:num>
  <w:num w:numId="68" w16cid:durableId="1882545736">
    <w:abstractNumId w:val="94"/>
  </w:num>
  <w:num w:numId="69" w16cid:durableId="161343616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8587523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83335153">
    <w:abstractNumId w:val="206"/>
  </w:num>
  <w:num w:numId="72" w16cid:durableId="1521699233">
    <w:abstractNumId w:val="19"/>
  </w:num>
  <w:num w:numId="73" w16cid:durableId="648366730">
    <w:abstractNumId w:val="24"/>
  </w:num>
  <w:num w:numId="74" w16cid:durableId="1332297033">
    <w:abstractNumId w:val="168"/>
  </w:num>
  <w:num w:numId="75" w16cid:durableId="1048527661">
    <w:abstractNumId w:val="184"/>
  </w:num>
  <w:num w:numId="76" w16cid:durableId="109011716">
    <w:abstractNumId w:val="165"/>
  </w:num>
  <w:num w:numId="77" w16cid:durableId="844711040">
    <w:abstractNumId w:val="108"/>
  </w:num>
  <w:num w:numId="78" w16cid:durableId="1241716076">
    <w:abstractNumId w:val="107"/>
  </w:num>
  <w:num w:numId="79" w16cid:durableId="155462097">
    <w:abstractNumId w:val="49"/>
  </w:num>
  <w:num w:numId="80" w16cid:durableId="888956461">
    <w:abstractNumId w:val="144"/>
  </w:num>
  <w:num w:numId="81" w16cid:durableId="1363827519">
    <w:abstractNumId w:val="201"/>
  </w:num>
  <w:num w:numId="82" w16cid:durableId="876746668">
    <w:abstractNumId w:val="200"/>
  </w:num>
  <w:num w:numId="83" w16cid:durableId="1594438590">
    <w:abstractNumId w:val="190"/>
  </w:num>
  <w:num w:numId="84" w16cid:durableId="596714660">
    <w:abstractNumId w:val="7"/>
  </w:num>
  <w:num w:numId="85" w16cid:durableId="1996839245">
    <w:abstractNumId w:val="85"/>
  </w:num>
  <w:num w:numId="86" w16cid:durableId="1639458590">
    <w:abstractNumId w:val="53"/>
  </w:num>
  <w:num w:numId="87" w16cid:durableId="354960127">
    <w:abstractNumId w:val="42"/>
  </w:num>
  <w:num w:numId="88" w16cid:durableId="382946533">
    <w:abstractNumId w:val="11"/>
  </w:num>
  <w:num w:numId="89" w16cid:durableId="388962092">
    <w:abstractNumId w:val="65"/>
  </w:num>
  <w:num w:numId="90" w16cid:durableId="1316762270">
    <w:abstractNumId w:val="92"/>
  </w:num>
  <w:num w:numId="91" w16cid:durableId="357122958">
    <w:abstractNumId w:val="95"/>
  </w:num>
  <w:num w:numId="92" w16cid:durableId="651636268">
    <w:abstractNumId w:val="208"/>
  </w:num>
  <w:num w:numId="93" w16cid:durableId="1760982227">
    <w:abstractNumId w:val="73"/>
  </w:num>
  <w:num w:numId="94" w16cid:durableId="541327789">
    <w:abstractNumId w:val="130"/>
  </w:num>
  <w:num w:numId="95" w16cid:durableId="610212896">
    <w:abstractNumId w:val="164"/>
  </w:num>
  <w:num w:numId="96" w16cid:durableId="681056433">
    <w:abstractNumId w:val="115"/>
  </w:num>
  <w:num w:numId="97" w16cid:durableId="1954437898">
    <w:abstractNumId w:val="61"/>
  </w:num>
  <w:num w:numId="98" w16cid:durableId="1177890118">
    <w:abstractNumId w:val="74"/>
  </w:num>
  <w:num w:numId="99" w16cid:durableId="331445983">
    <w:abstractNumId w:val="193"/>
  </w:num>
  <w:num w:numId="100" w16cid:durableId="1153644653">
    <w:abstractNumId w:val="72"/>
  </w:num>
  <w:num w:numId="101" w16cid:durableId="207885783">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72822811">
    <w:abstractNumId w:val="106"/>
  </w:num>
  <w:num w:numId="103" w16cid:durableId="59147422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92676943">
    <w:abstractNumId w:val="199"/>
  </w:num>
  <w:num w:numId="105" w16cid:durableId="1210023781">
    <w:abstractNumId w:val="68"/>
  </w:num>
  <w:num w:numId="106" w16cid:durableId="2129542596">
    <w:abstractNumId w:val="153"/>
  </w:num>
  <w:num w:numId="107" w16cid:durableId="1063332216">
    <w:abstractNumId w:val="120"/>
  </w:num>
  <w:num w:numId="108" w16cid:durableId="1754815666">
    <w:abstractNumId w:val="56"/>
  </w:num>
  <w:num w:numId="109" w16cid:durableId="2081366794">
    <w:abstractNumId w:val="117"/>
  </w:num>
  <w:num w:numId="110" w16cid:durableId="1421562041">
    <w:abstractNumId w:val="114"/>
  </w:num>
  <w:num w:numId="111" w16cid:durableId="154688894">
    <w:abstractNumId w:val="58"/>
  </w:num>
  <w:num w:numId="112" w16cid:durableId="524909065">
    <w:abstractNumId w:val="10"/>
  </w:num>
  <w:num w:numId="113" w16cid:durableId="1079904256">
    <w:abstractNumId w:val="196"/>
  </w:num>
  <w:num w:numId="114" w16cid:durableId="1495295454">
    <w:abstractNumId w:val="202"/>
  </w:num>
  <w:num w:numId="115" w16cid:durableId="1269660703">
    <w:abstractNumId w:val="150"/>
  </w:num>
  <w:num w:numId="116" w16cid:durableId="1005521261">
    <w:abstractNumId w:val="138"/>
  </w:num>
  <w:num w:numId="117" w16cid:durableId="649866168">
    <w:abstractNumId w:val="59"/>
  </w:num>
  <w:num w:numId="118" w16cid:durableId="1825315756">
    <w:abstractNumId w:val="43"/>
  </w:num>
  <w:num w:numId="119" w16cid:durableId="696275306">
    <w:abstractNumId w:val="167"/>
  </w:num>
  <w:num w:numId="120" w16cid:durableId="164825477">
    <w:abstractNumId w:val="187"/>
  </w:num>
  <w:num w:numId="121" w16cid:durableId="2086098699">
    <w:abstractNumId w:val="71"/>
  </w:num>
  <w:num w:numId="122" w16cid:durableId="416251177">
    <w:abstractNumId w:val="102"/>
  </w:num>
  <w:num w:numId="123" w16cid:durableId="1886869390">
    <w:abstractNumId w:val="12"/>
  </w:num>
  <w:num w:numId="124" w16cid:durableId="724304372">
    <w:abstractNumId w:val="29"/>
  </w:num>
  <w:num w:numId="125" w16cid:durableId="2001688020">
    <w:abstractNumId w:val="207"/>
  </w:num>
  <w:num w:numId="126" w16cid:durableId="1179659161">
    <w:abstractNumId w:val="41"/>
  </w:num>
  <w:num w:numId="127" w16cid:durableId="190143287">
    <w:abstractNumId w:val="155"/>
  </w:num>
  <w:num w:numId="128" w16cid:durableId="309870890">
    <w:abstractNumId w:val="78"/>
  </w:num>
  <w:num w:numId="129" w16cid:durableId="951009165">
    <w:abstractNumId w:val="126"/>
  </w:num>
  <w:num w:numId="130" w16cid:durableId="2139954989">
    <w:abstractNumId w:val="170"/>
  </w:num>
  <w:num w:numId="131" w16cid:durableId="978192212">
    <w:abstractNumId w:val="185"/>
  </w:num>
  <w:num w:numId="132" w16cid:durableId="212891110">
    <w:abstractNumId w:val="60"/>
  </w:num>
  <w:num w:numId="133" w16cid:durableId="413167278">
    <w:abstractNumId w:val="63"/>
  </w:num>
  <w:num w:numId="134" w16cid:durableId="46786237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386607349">
    <w:abstractNumId w:val="8"/>
  </w:num>
  <w:num w:numId="136" w16cid:durableId="925573452">
    <w:abstractNumId w:val="134"/>
  </w:num>
  <w:num w:numId="137" w16cid:durableId="375353725">
    <w:abstractNumId w:val="169"/>
  </w:num>
  <w:num w:numId="138" w16cid:durableId="1990014641">
    <w:abstractNumId w:val="158"/>
  </w:num>
  <w:num w:numId="139" w16cid:durableId="1030111580">
    <w:abstractNumId w:val="104"/>
  </w:num>
  <w:num w:numId="140" w16cid:durableId="1022510852">
    <w:abstractNumId w:val="9"/>
  </w:num>
  <w:num w:numId="141" w16cid:durableId="2104303754">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888687771">
    <w:abstractNumId w:val="175"/>
  </w:num>
  <w:num w:numId="143" w16cid:durableId="2047680328">
    <w:abstractNumId w:val="64"/>
  </w:num>
  <w:num w:numId="144" w16cid:durableId="1735547309">
    <w:abstractNumId w:val="140"/>
  </w:num>
  <w:num w:numId="145" w16cid:durableId="110714389">
    <w:abstractNumId w:val="50"/>
  </w:num>
  <w:num w:numId="146" w16cid:durableId="535656623">
    <w:abstractNumId w:val="54"/>
  </w:num>
  <w:num w:numId="147" w16cid:durableId="147790606">
    <w:abstractNumId w:val="35"/>
  </w:num>
  <w:num w:numId="148" w16cid:durableId="1865483360">
    <w:abstractNumId w:val="52"/>
  </w:num>
  <w:num w:numId="149" w16cid:durableId="1517961219">
    <w:abstractNumId w:val="118"/>
  </w:num>
  <w:num w:numId="150" w16cid:durableId="1537542069">
    <w:abstractNumId w:val="4"/>
  </w:num>
  <w:num w:numId="151" w16cid:durableId="592861793">
    <w:abstractNumId w:val="28"/>
  </w:num>
  <w:num w:numId="152" w16cid:durableId="373044146">
    <w:abstractNumId w:val="132"/>
  </w:num>
  <w:num w:numId="153" w16cid:durableId="1115950628">
    <w:abstractNumId w:val="75"/>
  </w:num>
  <w:num w:numId="154" w16cid:durableId="1383023588">
    <w:abstractNumId w:val="77"/>
  </w:num>
  <w:num w:numId="155" w16cid:durableId="418716610">
    <w:abstractNumId w:val="192"/>
  </w:num>
  <w:num w:numId="156" w16cid:durableId="1809203947">
    <w:abstractNumId w:val="100"/>
  </w:num>
  <w:num w:numId="157" w16cid:durableId="1796168154">
    <w:abstractNumId w:val="21"/>
  </w:num>
  <w:num w:numId="158" w16cid:durableId="438447543">
    <w:abstractNumId w:val="177"/>
  </w:num>
  <w:num w:numId="159" w16cid:durableId="1215655274">
    <w:abstractNumId w:val="39"/>
  </w:num>
  <w:num w:numId="160" w16cid:durableId="1509245931">
    <w:abstractNumId w:val="66"/>
  </w:num>
  <w:num w:numId="161" w16cid:durableId="2004235938">
    <w:abstractNumId w:val="205"/>
  </w:num>
  <w:num w:numId="162" w16cid:durableId="326636578">
    <w:abstractNumId w:val="133"/>
  </w:num>
  <w:num w:numId="163" w16cid:durableId="10688702">
    <w:abstractNumId w:val="98"/>
  </w:num>
  <w:num w:numId="164" w16cid:durableId="1794203382">
    <w:abstractNumId w:val="36"/>
  </w:num>
  <w:num w:numId="165" w16cid:durableId="1564364335">
    <w:abstractNumId w:val="163"/>
  </w:num>
  <w:num w:numId="166" w16cid:durableId="1191919341">
    <w:abstractNumId w:val="146"/>
  </w:num>
  <w:num w:numId="167" w16cid:durableId="1589803982">
    <w:abstractNumId w:val="62"/>
  </w:num>
  <w:num w:numId="168" w16cid:durableId="380591167">
    <w:abstractNumId w:val="142"/>
  </w:num>
  <w:num w:numId="169" w16cid:durableId="1952205589">
    <w:abstractNumId w:val="183"/>
  </w:num>
  <w:num w:numId="170" w16cid:durableId="814417990">
    <w:abstractNumId w:val="46"/>
  </w:num>
  <w:num w:numId="171" w16cid:durableId="823161271">
    <w:abstractNumId w:val="143"/>
  </w:num>
  <w:num w:numId="172" w16cid:durableId="472600218">
    <w:abstractNumId w:val="135"/>
  </w:num>
  <w:num w:numId="173" w16cid:durableId="868614462">
    <w:abstractNumId w:val="149"/>
  </w:num>
  <w:num w:numId="174" w16cid:durableId="266087529">
    <w:abstractNumId w:val="194"/>
  </w:num>
  <w:num w:numId="175" w16cid:durableId="888340497">
    <w:abstractNumId w:val="198"/>
  </w:num>
  <w:num w:numId="176" w16cid:durableId="1972589118">
    <w:abstractNumId w:val="110"/>
  </w:num>
  <w:num w:numId="177" w16cid:durableId="693846314">
    <w:abstractNumId w:val="33"/>
  </w:num>
  <w:num w:numId="178" w16cid:durableId="1364593810">
    <w:abstractNumId w:val="17"/>
  </w:num>
  <w:num w:numId="179" w16cid:durableId="209921887">
    <w:abstractNumId w:val="122"/>
  </w:num>
  <w:num w:numId="180" w16cid:durableId="1406486603">
    <w:abstractNumId w:val="131"/>
  </w:num>
  <w:num w:numId="181" w16cid:durableId="1220674356">
    <w:abstractNumId w:val="203"/>
  </w:num>
  <w:num w:numId="182" w16cid:durableId="317920572">
    <w:abstractNumId w:val="48"/>
  </w:num>
  <w:num w:numId="183" w16cid:durableId="1821386785">
    <w:abstractNumId w:val="152"/>
  </w:num>
  <w:num w:numId="184" w16cid:durableId="57826649">
    <w:abstractNumId w:val="116"/>
  </w:num>
  <w:num w:numId="185" w16cid:durableId="1348560865">
    <w:abstractNumId w:val="27"/>
  </w:num>
  <w:num w:numId="186" w16cid:durableId="971906652">
    <w:abstractNumId w:val="159"/>
  </w:num>
  <w:num w:numId="187" w16cid:durableId="1072392555">
    <w:abstractNumId w:val="141"/>
  </w:num>
  <w:num w:numId="188" w16cid:durableId="375280115">
    <w:abstractNumId w:val="188"/>
  </w:num>
  <w:num w:numId="189" w16cid:durableId="106316385">
    <w:abstractNumId w:val="37"/>
  </w:num>
  <w:num w:numId="190" w16cid:durableId="1428771820">
    <w:abstractNumId w:val="156"/>
  </w:num>
  <w:num w:numId="191" w16cid:durableId="905846053">
    <w:abstractNumId w:val="172"/>
  </w:num>
  <w:num w:numId="192" w16cid:durableId="1131939556">
    <w:abstractNumId w:val="91"/>
  </w:num>
  <w:num w:numId="193" w16cid:durableId="988901740">
    <w:abstractNumId w:val="14"/>
  </w:num>
  <w:num w:numId="194" w16cid:durableId="21368030">
    <w:abstractNumId w:val="69"/>
  </w:num>
  <w:num w:numId="195" w16cid:durableId="39480233">
    <w:abstractNumId w:val="137"/>
  </w:num>
  <w:num w:numId="196" w16cid:durableId="759258119">
    <w:abstractNumId w:val="6"/>
  </w:num>
  <w:num w:numId="197" w16cid:durableId="1801460058">
    <w:abstractNumId w:val="70"/>
  </w:num>
  <w:num w:numId="198" w16cid:durableId="1149326710">
    <w:abstractNumId w:val="88"/>
  </w:num>
  <w:num w:numId="199" w16cid:durableId="1809743751">
    <w:abstractNumId w:val="103"/>
  </w:num>
  <w:num w:numId="200" w16cid:durableId="1437944533">
    <w:abstractNumId w:val="204"/>
  </w:num>
  <w:num w:numId="201" w16cid:durableId="660934730">
    <w:abstractNumId w:val="26"/>
  </w:num>
  <w:num w:numId="202" w16cid:durableId="2022511488">
    <w:abstractNumId w:val="2"/>
  </w:num>
  <w:num w:numId="203" w16cid:durableId="1150101704">
    <w:abstractNumId w:val="15"/>
  </w:num>
  <w:num w:numId="204" w16cid:durableId="1436053709">
    <w:abstractNumId w:val="22"/>
  </w:num>
  <w:num w:numId="205" w16cid:durableId="1914506590">
    <w:abstractNumId w:val="51"/>
  </w:num>
  <w:num w:numId="206" w16cid:durableId="1223560316">
    <w:abstractNumId w:val="112"/>
  </w:num>
  <w:num w:numId="207" w16cid:durableId="457603519">
    <w:abstractNumId w:val="162"/>
  </w:num>
  <w:num w:numId="208" w16cid:durableId="1579746392">
    <w:abstractNumId w:val="18"/>
  </w:num>
  <w:num w:numId="209" w16cid:durableId="1044717984">
    <w:abstractNumId w:val="90"/>
  </w:num>
  <w:numIdMacAtCleanup w:val="20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ina Cozmolici">
    <w15:presenceInfo w15:providerId="Windows Live" w15:userId="53f63c80d530a4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7B3"/>
    <w:rsid w:val="00092B50"/>
    <w:rsid w:val="001218D8"/>
    <w:rsid w:val="00291257"/>
    <w:rsid w:val="00343266"/>
    <w:rsid w:val="0059571A"/>
    <w:rsid w:val="006461EC"/>
    <w:rsid w:val="00650B4E"/>
    <w:rsid w:val="006E273C"/>
    <w:rsid w:val="007C3190"/>
    <w:rsid w:val="0080468A"/>
    <w:rsid w:val="00913744"/>
    <w:rsid w:val="009457B3"/>
    <w:rsid w:val="00A01DAF"/>
    <w:rsid w:val="00B12C7F"/>
    <w:rsid w:val="00D83238"/>
    <w:rsid w:val="00E050E4"/>
    <w:rsid w:val="00F85814"/>
    <w:rsid w:val="00FA62DC"/>
    <w:rsid w:val="00FB1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F49D"/>
  <w15:chartTrackingRefBased/>
  <w15:docId w15:val="{D7635947-3309-40B0-87BA-97342532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50"/>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092B50"/>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092B50"/>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092B50"/>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092B50"/>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092B50"/>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092B50"/>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092B50"/>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092B50"/>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092B50"/>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092B50"/>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092B50"/>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092B50"/>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092B50"/>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092B50"/>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092B50"/>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092B50"/>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092B50"/>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092B50"/>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092B50"/>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092B50"/>
    <w:rPr>
      <w:rFonts w:ascii="Calibri" w:eastAsia="Calibri" w:hAnsi="Calibri" w:cs="Times New Roman"/>
      <w:lang w:val="ro-RO"/>
    </w:rPr>
  </w:style>
  <w:style w:type="paragraph" w:styleId="Subsol">
    <w:name w:val="footer"/>
    <w:aliases w:val=" Char"/>
    <w:basedOn w:val="Normal"/>
    <w:link w:val="SubsolCaracter"/>
    <w:uiPriority w:val="99"/>
    <w:unhideWhenUsed/>
    <w:rsid w:val="00092B50"/>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092B50"/>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092B50"/>
    <w:pPr>
      <w:ind w:left="720"/>
      <w:contextualSpacing/>
    </w:pPr>
  </w:style>
  <w:style w:type="paragraph" w:styleId="NormalWeb">
    <w:name w:val="Normal (Web)"/>
    <w:aliases w:val="Normal (Web) Char Char,Normal (Web) Char"/>
    <w:basedOn w:val="Normal"/>
    <w:uiPriority w:val="99"/>
    <w:qFormat/>
    <w:rsid w:val="00092B50"/>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092B50"/>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092B50"/>
    <w:rPr>
      <w:rFonts w:ascii="Tahoma" w:eastAsia="Calibri" w:hAnsi="Tahoma" w:cs="Times New Roman"/>
      <w:sz w:val="16"/>
      <w:szCs w:val="16"/>
      <w:lang w:val="x-none" w:eastAsia="x-none"/>
    </w:rPr>
  </w:style>
  <w:style w:type="character" w:styleId="Hyperlink">
    <w:name w:val="Hyperlink"/>
    <w:uiPriority w:val="99"/>
    <w:unhideWhenUsed/>
    <w:rsid w:val="00092B50"/>
    <w:rPr>
      <w:color w:val="0000FF"/>
      <w:u w:val="single"/>
    </w:rPr>
  </w:style>
  <w:style w:type="table" w:styleId="Tabelgril">
    <w:name w:val="Table Grid"/>
    <w:basedOn w:val="Tabel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092B50"/>
    <w:rPr>
      <w:sz w:val="16"/>
      <w:szCs w:val="16"/>
    </w:rPr>
  </w:style>
  <w:style w:type="paragraph" w:styleId="Textcomentariu">
    <w:name w:val="annotation text"/>
    <w:basedOn w:val="Normal"/>
    <w:link w:val="TextcomentariuCaracter"/>
    <w:unhideWhenUsed/>
    <w:rsid w:val="00092B50"/>
    <w:pPr>
      <w:spacing w:line="240" w:lineRule="auto"/>
    </w:pPr>
    <w:rPr>
      <w:sz w:val="20"/>
      <w:szCs w:val="20"/>
      <w:lang w:val="x-none" w:eastAsia="x-none"/>
    </w:rPr>
  </w:style>
  <w:style w:type="character" w:customStyle="1" w:styleId="TextcomentariuCaracter">
    <w:name w:val="Text comentariu Caracter"/>
    <w:basedOn w:val="Fontdeparagrafimplicit"/>
    <w:link w:val="Textcomentariu"/>
    <w:rsid w:val="00092B50"/>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092B50"/>
    <w:rPr>
      <w:b/>
      <w:bCs/>
    </w:rPr>
  </w:style>
  <w:style w:type="character" w:customStyle="1" w:styleId="SubiectComentariuCaracter">
    <w:name w:val="Subiect Comentariu Caracter"/>
    <w:basedOn w:val="TextcomentariuCaracter"/>
    <w:link w:val="SubiectComentariu"/>
    <w:rsid w:val="00092B50"/>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092B50"/>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092B50"/>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092B50"/>
    <w:rPr>
      <w:vertAlign w:val="superscript"/>
    </w:rPr>
  </w:style>
  <w:style w:type="paragraph" w:styleId="Corptext">
    <w:name w:val="Body Text"/>
    <w:basedOn w:val="Normal"/>
    <w:link w:val="CorptextCaracter"/>
    <w:unhideWhenUsed/>
    <w:rsid w:val="00092B50"/>
    <w:pPr>
      <w:spacing w:after="120"/>
    </w:pPr>
  </w:style>
  <w:style w:type="character" w:customStyle="1" w:styleId="CorptextCaracter">
    <w:name w:val="Corp text Caracter"/>
    <w:basedOn w:val="Fontdeparagrafimplicit"/>
    <w:link w:val="Corptext"/>
    <w:rsid w:val="00092B50"/>
    <w:rPr>
      <w:rFonts w:ascii="Calibri" w:eastAsia="Calibri" w:hAnsi="Calibri" w:cs="Times New Roman"/>
      <w:lang w:val="ro-RO"/>
    </w:rPr>
  </w:style>
  <w:style w:type="paragraph" w:styleId="Cuprins1">
    <w:name w:val="toc 1"/>
    <w:basedOn w:val="Normal"/>
    <w:next w:val="Normal"/>
    <w:autoRedefine/>
    <w:uiPriority w:val="39"/>
    <w:unhideWhenUsed/>
    <w:qFormat/>
    <w:rsid w:val="00092B50"/>
    <w:pPr>
      <w:tabs>
        <w:tab w:val="left" w:pos="440"/>
        <w:tab w:val="right" w:leader="dot" w:pos="9074"/>
      </w:tabs>
      <w:spacing w:after="100"/>
    </w:pPr>
  </w:style>
  <w:style w:type="paragraph" w:styleId="Cuprins2">
    <w:name w:val="toc 2"/>
    <w:basedOn w:val="Normal"/>
    <w:next w:val="Normal"/>
    <w:autoRedefine/>
    <w:uiPriority w:val="39"/>
    <w:unhideWhenUsed/>
    <w:qFormat/>
    <w:rsid w:val="00092B50"/>
    <w:pPr>
      <w:tabs>
        <w:tab w:val="right" w:leader="dot" w:pos="9074"/>
      </w:tabs>
      <w:spacing w:after="100"/>
    </w:pPr>
  </w:style>
  <w:style w:type="paragraph" w:customStyle="1" w:styleId="xl47">
    <w:name w:val="xl47"/>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92B50"/>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092B50"/>
  </w:style>
  <w:style w:type="character" w:styleId="HyperlinkParcurs">
    <w:name w:val="FollowedHyperlink"/>
    <w:uiPriority w:val="99"/>
    <w:unhideWhenUsed/>
    <w:rsid w:val="00092B50"/>
    <w:rPr>
      <w:color w:val="800080"/>
      <w:u w:val="single"/>
    </w:rPr>
  </w:style>
  <w:style w:type="paragraph" w:styleId="Cuprins3">
    <w:name w:val="toc 3"/>
    <w:basedOn w:val="Normal"/>
    <w:next w:val="Normal"/>
    <w:autoRedefine/>
    <w:uiPriority w:val="39"/>
    <w:unhideWhenUsed/>
    <w:qFormat/>
    <w:rsid w:val="00092B50"/>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92B50"/>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92B50"/>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092B50"/>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092B50"/>
    <w:rPr>
      <w:rFonts w:ascii="Calibri" w:eastAsia="Times New Roman" w:hAnsi="Calibri" w:cs="Times New Roman"/>
      <w:sz w:val="20"/>
      <w:szCs w:val="20"/>
      <w:lang w:eastAsia="x-none"/>
    </w:rPr>
  </w:style>
  <w:style w:type="paragraph" w:styleId="Titlu">
    <w:name w:val="Title"/>
    <w:basedOn w:val="Normal"/>
    <w:link w:val="TitluCaracter"/>
    <w:qFormat/>
    <w:rsid w:val="00092B50"/>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092B50"/>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092B50"/>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092B50"/>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092B50"/>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092B50"/>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092B50"/>
    <w:rPr>
      <w:rFonts w:eastAsia="Times New Roman"/>
      <w:sz w:val="20"/>
      <w:szCs w:val="20"/>
      <w:lang w:val="x-none" w:eastAsia="x-none"/>
    </w:rPr>
  </w:style>
  <w:style w:type="character" w:customStyle="1" w:styleId="TitlunotCaracter">
    <w:name w:val="Titlu notă Caracter"/>
    <w:basedOn w:val="Fontdeparagrafimplicit"/>
    <w:link w:val="Titlunot"/>
    <w:rsid w:val="00092B50"/>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092B50"/>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092B50"/>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092B50"/>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092B50"/>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092B50"/>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092B50"/>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092B50"/>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092B50"/>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092B50"/>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092B50"/>
    <w:rPr>
      <w:rFonts w:ascii="Consolas" w:eastAsia="Calibri" w:hAnsi="Consolas" w:cs="Times New Roman"/>
      <w:sz w:val="21"/>
      <w:szCs w:val="21"/>
      <w:lang w:eastAsia="x-none"/>
    </w:rPr>
  </w:style>
  <w:style w:type="paragraph" w:styleId="Frspaiere">
    <w:name w:val="No Spacing"/>
    <w:link w:val="FrspaiereCaracter"/>
    <w:uiPriority w:val="1"/>
    <w:qFormat/>
    <w:rsid w:val="00092B50"/>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092B50"/>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92B50"/>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92B50"/>
    <w:rPr>
      <w:sz w:val="24"/>
      <w:lang w:val="en-GB" w:eastAsia="en-GB"/>
    </w:rPr>
  </w:style>
  <w:style w:type="paragraph" w:customStyle="1" w:styleId="Text1">
    <w:name w:val="Text 1"/>
    <w:basedOn w:val="Normal"/>
    <w:link w:val="Text1Char"/>
    <w:qFormat/>
    <w:rsid w:val="00092B50"/>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92B50"/>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92B50"/>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92B50"/>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92B50"/>
    <w:pPr>
      <w:numPr>
        <w:numId w:val="1"/>
      </w:numPr>
      <w:tabs>
        <w:tab w:val="clear" w:pos="765"/>
      </w:tabs>
      <w:ind w:left="720" w:hanging="360"/>
    </w:pPr>
  </w:style>
  <w:style w:type="paragraph" w:customStyle="1" w:styleId="CaracterCaracterCaracter">
    <w:name w:val="Caracter Caracter Caracter"/>
    <w:basedOn w:val="Normal"/>
    <w:rsid w:val="00092B50"/>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92B50"/>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92B50"/>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092B50"/>
    <w:rPr>
      <w:vertAlign w:val="superscript"/>
    </w:rPr>
  </w:style>
  <w:style w:type="character" w:styleId="Titlulcrii">
    <w:name w:val="Book Title"/>
    <w:qFormat/>
    <w:rsid w:val="00092B50"/>
    <w:rPr>
      <w:b/>
      <w:bCs/>
      <w:smallCaps/>
      <w:spacing w:val="5"/>
    </w:rPr>
  </w:style>
  <w:style w:type="character" w:customStyle="1" w:styleId="tpa1">
    <w:name w:val="tpa1"/>
    <w:basedOn w:val="Fontdeparagrafimplicit"/>
    <w:rsid w:val="00092B50"/>
  </w:style>
  <w:style w:type="character" w:customStyle="1" w:styleId="tli1">
    <w:name w:val="tli1"/>
    <w:basedOn w:val="Fontdeparagrafimplicit"/>
    <w:rsid w:val="00092B50"/>
  </w:style>
  <w:style w:type="character" w:customStyle="1" w:styleId="text10">
    <w:name w:val="text1"/>
    <w:basedOn w:val="Fontdeparagrafimplicit"/>
    <w:rsid w:val="00092B50"/>
  </w:style>
  <w:style w:type="character" w:customStyle="1" w:styleId="pt1">
    <w:name w:val="pt1"/>
    <w:rsid w:val="00092B50"/>
    <w:rPr>
      <w:b/>
      <w:bCs/>
      <w:color w:val="8F0000"/>
    </w:rPr>
  </w:style>
  <w:style w:type="character" w:customStyle="1" w:styleId="tpt1">
    <w:name w:val="tpt1"/>
    <w:basedOn w:val="Fontdeparagrafimplicit"/>
    <w:rsid w:val="00092B50"/>
  </w:style>
  <w:style w:type="character" w:customStyle="1" w:styleId="al1">
    <w:name w:val="al1"/>
    <w:rsid w:val="00092B50"/>
    <w:rPr>
      <w:b/>
      <w:bCs/>
      <w:color w:val="008F00"/>
    </w:rPr>
  </w:style>
  <w:style w:type="character" w:customStyle="1" w:styleId="tal1">
    <w:name w:val="tal1"/>
    <w:basedOn w:val="Fontdeparagrafimplicit"/>
    <w:rsid w:val="00092B50"/>
  </w:style>
  <w:style w:type="character" w:customStyle="1" w:styleId="do1">
    <w:name w:val="do1"/>
    <w:rsid w:val="00092B50"/>
    <w:rPr>
      <w:b/>
      <w:bCs/>
      <w:sz w:val="26"/>
      <w:szCs w:val="26"/>
    </w:rPr>
  </w:style>
  <w:style w:type="character" w:customStyle="1" w:styleId="def">
    <w:name w:val="def"/>
    <w:basedOn w:val="Fontdeparagrafimplicit"/>
    <w:rsid w:val="00092B50"/>
  </w:style>
  <w:style w:type="character" w:customStyle="1" w:styleId="titlupag">
    <w:name w:val="titlu_pag"/>
    <w:basedOn w:val="Fontdeparagrafimplicit"/>
    <w:rsid w:val="00092B50"/>
  </w:style>
  <w:style w:type="character" w:customStyle="1" w:styleId="ar1">
    <w:name w:val="ar1"/>
    <w:rsid w:val="00092B50"/>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092B50"/>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092B50"/>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092B50"/>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092B50"/>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092B50"/>
  </w:style>
  <w:style w:type="table" w:customStyle="1" w:styleId="TableGrid2">
    <w:name w:val="Table Grid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92B50"/>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92B50"/>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92B50"/>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92B50"/>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92B50"/>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92B50"/>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92B5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92B50"/>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92B50"/>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92B50"/>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92B50"/>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92B50"/>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92B50"/>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92B50"/>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092B50"/>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092B50"/>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92B50"/>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92B50"/>
    <w:rPr>
      <w:b/>
      <w:bCs/>
      <w:color w:val="8F0000"/>
    </w:rPr>
  </w:style>
  <w:style w:type="character" w:customStyle="1" w:styleId="tsp1">
    <w:name w:val="tsp1"/>
    <w:basedOn w:val="Fontdeparagrafimplicit"/>
    <w:rsid w:val="00092B50"/>
  </w:style>
  <w:style w:type="character" w:styleId="Robust">
    <w:name w:val="Strong"/>
    <w:uiPriority w:val="22"/>
    <w:qFormat/>
    <w:rsid w:val="00092B50"/>
    <w:rPr>
      <w:b/>
      <w:bCs/>
    </w:rPr>
  </w:style>
  <w:style w:type="character" w:customStyle="1" w:styleId="tax1">
    <w:name w:val="tax1"/>
    <w:rsid w:val="00092B50"/>
    <w:rPr>
      <w:b/>
      <w:bCs/>
      <w:sz w:val="26"/>
      <w:szCs w:val="26"/>
    </w:rPr>
  </w:style>
  <w:style w:type="character" w:customStyle="1" w:styleId="tca1">
    <w:name w:val="tca1"/>
    <w:rsid w:val="00092B50"/>
    <w:rPr>
      <w:b/>
      <w:bCs/>
      <w:sz w:val="24"/>
      <w:szCs w:val="24"/>
    </w:rPr>
  </w:style>
  <w:style w:type="character" w:customStyle="1" w:styleId="BodyTextIndentChar1">
    <w:name w:val="Body Text Indent Char1"/>
    <w:uiPriority w:val="99"/>
    <w:rsid w:val="00092B50"/>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92B50"/>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92B50"/>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092B50"/>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092B50"/>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092B50"/>
    <w:pPr>
      <w:spacing w:after="100"/>
      <w:ind w:left="660"/>
    </w:pPr>
    <w:rPr>
      <w:rFonts w:eastAsia="Times New Roman"/>
      <w:lang w:val="en-US"/>
    </w:rPr>
  </w:style>
  <w:style w:type="paragraph" w:styleId="Cuprins5">
    <w:name w:val="toc 5"/>
    <w:basedOn w:val="Normal"/>
    <w:next w:val="Normal"/>
    <w:autoRedefine/>
    <w:uiPriority w:val="39"/>
    <w:unhideWhenUsed/>
    <w:rsid w:val="00092B50"/>
    <w:pPr>
      <w:spacing w:after="100"/>
      <w:ind w:left="880"/>
    </w:pPr>
    <w:rPr>
      <w:rFonts w:eastAsia="Times New Roman"/>
      <w:lang w:val="en-US"/>
    </w:rPr>
  </w:style>
  <w:style w:type="paragraph" w:styleId="Cuprins6">
    <w:name w:val="toc 6"/>
    <w:basedOn w:val="Normal"/>
    <w:next w:val="Normal"/>
    <w:autoRedefine/>
    <w:uiPriority w:val="39"/>
    <w:unhideWhenUsed/>
    <w:rsid w:val="00092B50"/>
    <w:pPr>
      <w:spacing w:after="100"/>
      <w:ind w:left="1100"/>
    </w:pPr>
    <w:rPr>
      <w:rFonts w:eastAsia="Times New Roman"/>
      <w:lang w:val="en-US"/>
    </w:rPr>
  </w:style>
  <w:style w:type="paragraph" w:styleId="Cuprins7">
    <w:name w:val="toc 7"/>
    <w:basedOn w:val="Normal"/>
    <w:next w:val="Normal"/>
    <w:autoRedefine/>
    <w:uiPriority w:val="39"/>
    <w:unhideWhenUsed/>
    <w:rsid w:val="00092B50"/>
    <w:pPr>
      <w:spacing w:after="100"/>
      <w:ind w:left="1320"/>
    </w:pPr>
    <w:rPr>
      <w:rFonts w:eastAsia="Times New Roman"/>
      <w:lang w:val="en-US"/>
    </w:rPr>
  </w:style>
  <w:style w:type="paragraph" w:styleId="Cuprins8">
    <w:name w:val="toc 8"/>
    <w:basedOn w:val="Normal"/>
    <w:next w:val="Normal"/>
    <w:autoRedefine/>
    <w:uiPriority w:val="39"/>
    <w:unhideWhenUsed/>
    <w:rsid w:val="00092B50"/>
    <w:pPr>
      <w:spacing w:after="100"/>
      <w:ind w:left="1540"/>
    </w:pPr>
    <w:rPr>
      <w:rFonts w:eastAsia="Times New Roman"/>
      <w:lang w:val="en-US"/>
    </w:rPr>
  </w:style>
  <w:style w:type="paragraph" w:styleId="Cuprins9">
    <w:name w:val="toc 9"/>
    <w:basedOn w:val="Normal"/>
    <w:next w:val="Normal"/>
    <w:autoRedefine/>
    <w:uiPriority w:val="39"/>
    <w:unhideWhenUsed/>
    <w:rsid w:val="00092B50"/>
    <w:pPr>
      <w:spacing w:after="100"/>
      <w:ind w:left="1760"/>
    </w:pPr>
    <w:rPr>
      <w:rFonts w:eastAsia="Times New Roman"/>
      <w:lang w:val="en-US"/>
    </w:rPr>
  </w:style>
  <w:style w:type="table" w:customStyle="1" w:styleId="TableGrid11">
    <w:name w:val="Table Grid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092B50"/>
  </w:style>
  <w:style w:type="paragraph" w:customStyle="1" w:styleId="text">
    <w:name w:val="text"/>
    <w:basedOn w:val="Normal"/>
    <w:rsid w:val="00092B50"/>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092B50"/>
  </w:style>
  <w:style w:type="numbering" w:customStyle="1" w:styleId="NoList111">
    <w:name w:val="No List111"/>
    <w:next w:val="FrListare"/>
    <w:uiPriority w:val="99"/>
    <w:semiHidden/>
    <w:unhideWhenUsed/>
    <w:rsid w:val="00092B50"/>
  </w:style>
  <w:style w:type="table" w:customStyle="1" w:styleId="TableGrid21">
    <w:name w:val="Table Grid2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092B50"/>
  </w:style>
  <w:style w:type="numbering" w:customStyle="1" w:styleId="NoList3">
    <w:name w:val="No List3"/>
    <w:next w:val="FrListare"/>
    <w:uiPriority w:val="99"/>
    <w:semiHidden/>
    <w:unhideWhenUsed/>
    <w:rsid w:val="00092B50"/>
  </w:style>
  <w:style w:type="paragraph" w:customStyle="1" w:styleId="Stil2">
    <w:name w:val="Stil2"/>
    <w:basedOn w:val="Titlu1"/>
    <w:autoRedefine/>
    <w:rsid w:val="00092B50"/>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092B50"/>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092B50"/>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92B50"/>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92B50"/>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092B50"/>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092B50"/>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92B50"/>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92B50"/>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92B50"/>
    <w:pPr>
      <w:spacing w:after="0" w:line="240" w:lineRule="auto"/>
      <w:jc w:val="both"/>
    </w:pPr>
    <w:rPr>
      <w:rFonts w:ascii="Arial" w:eastAsia="Times New Roman" w:hAnsi="Arial"/>
      <w:szCs w:val="20"/>
      <w:lang w:val="en-GB"/>
    </w:rPr>
  </w:style>
  <w:style w:type="character" w:customStyle="1" w:styleId="Titlu1Caracter">
    <w:name w:val="Titlu 1 Caracter"/>
    <w:rsid w:val="00092B50"/>
    <w:rPr>
      <w:rFonts w:asciiTheme="minorHAnsi" w:hAnsiTheme="minorHAnsi"/>
      <w:b/>
      <w:bCs/>
      <w:noProof/>
      <w:sz w:val="24"/>
      <w:szCs w:val="24"/>
      <w:lang w:val="ro-RO" w:eastAsia="fr-FR" w:bidi="ar-SA"/>
    </w:rPr>
  </w:style>
  <w:style w:type="paragraph" w:customStyle="1" w:styleId="Application3">
    <w:name w:val="Application3"/>
    <w:basedOn w:val="Normal"/>
    <w:rsid w:val="00092B50"/>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92B50"/>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92B50"/>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92B50"/>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92B50"/>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92B50"/>
    <w:rPr>
      <w:b/>
    </w:rPr>
  </w:style>
  <w:style w:type="paragraph" w:customStyle="1" w:styleId="Titreobjet">
    <w:name w:val="Titre objet"/>
    <w:basedOn w:val="Normal"/>
    <w:next w:val="Normal"/>
    <w:qFormat/>
    <w:rsid w:val="00092B50"/>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092B50"/>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basedOn w:val="Fontdeparagrafimplicit"/>
    <w:link w:val="Subtitlu"/>
    <w:rsid w:val="00092B50"/>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092B50"/>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092B50"/>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092B50"/>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92B50"/>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092B50"/>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092B50"/>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92B50"/>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92B50"/>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92B50"/>
    <w:pPr>
      <w:ind w:left="680" w:hanging="113"/>
    </w:pPr>
  </w:style>
  <w:style w:type="paragraph" w:customStyle="1" w:styleId="CharCharCharCharCharCharCharCharCharChar">
    <w:name w:val="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Char11">
    <w:name w:val="Char11"/>
    <w:rsid w:val="00092B50"/>
    <w:rPr>
      <w:sz w:val="24"/>
      <w:szCs w:val="24"/>
      <w:lang w:val="ro-RO"/>
    </w:rPr>
  </w:style>
  <w:style w:type="paragraph" w:customStyle="1" w:styleId="xl22">
    <w:name w:val="xl22"/>
    <w:basedOn w:val="Normal"/>
    <w:rsid w:val="00092B50"/>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92B50"/>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92B50"/>
    <w:rPr>
      <w:rFonts w:ascii="Times New Roman" w:hAnsi="Times New Roman" w:cs="Times New Roman"/>
      <w:sz w:val="20"/>
      <w:szCs w:val="20"/>
    </w:rPr>
  </w:style>
  <w:style w:type="character" w:customStyle="1" w:styleId="FontStyle509">
    <w:name w:val="Font Style509"/>
    <w:rsid w:val="00092B50"/>
    <w:rPr>
      <w:rFonts w:ascii="Times New Roman" w:hAnsi="Times New Roman" w:cs="Times New Roman"/>
      <w:b/>
      <w:bCs/>
      <w:sz w:val="20"/>
      <w:szCs w:val="20"/>
    </w:rPr>
  </w:style>
  <w:style w:type="paragraph" w:customStyle="1" w:styleId="Style164">
    <w:name w:val="Style164"/>
    <w:basedOn w:val="Normal"/>
    <w:rsid w:val="00092B50"/>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092B50"/>
    <w:rPr>
      <w:i/>
      <w:iCs/>
    </w:rPr>
  </w:style>
  <w:style w:type="numbering" w:customStyle="1" w:styleId="NoList4">
    <w:name w:val="No List4"/>
    <w:next w:val="FrListare"/>
    <w:uiPriority w:val="99"/>
    <w:semiHidden/>
    <w:unhideWhenUsed/>
    <w:rsid w:val="00092B50"/>
  </w:style>
  <w:style w:type="paragraph" w:styleId="Legend">
    <w:name w:val="caption"/>
    <w:basedOn w:val="Normal"/>
    <w:next w:val="Normal"/>
    <w:qFormat/>
    <w:rsid w:val="00092B50"/>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92B50"/>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92B50"/>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92B50"/>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92B50"/>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92B50"/>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92B50"/>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92B50"/>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092B50"/>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92B50"/>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92B50"/>
    <w:pPr>
      <w:spacing w:before="120"/>
      <w:jc w:val="center"/>
    </w:pPr>
    <w:rPr>
      <w:sz w:val="20"/>
    </w:rPr>
  </w:style>
  <w:style w:type="paragraph" w:customStyle="1" w:styleId="textcslovan">
    <w:name w:val="text císlovaný"/>
    <w:basedOn w:val="text"/>
    <w:rsid w:val="00092B50"/>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92B50"/>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92B50"/>
    <w:pPr>
      <w:pageBreakBefore w:val="0"/>
      <w:spacing w:before="0"/>
    </w:pPr>
    <w:rPr>
      <w:sz w:val="32"/>
    </w:rPr>
  </w:style>
  <w:style w:type="table" w:customStyle="1" w:styleId="TableGrid6">
    <w:name w:val="Table Grid6"/>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92B50"/>
    <w:rPr>
      <w:b/>
      <w:bCs/>
      <w:sz w:val="24"/>
      <w:szCs w:val="24"/>
    </w:rPr>
  </w:style>
  <w:style w:type="character" w:customStyle="1" w:styleId="NormalWeb2Char">
    <w:name w:val="Normal (Web)2 Char"/>
    <w:link w:val="NormalWeb2"/>
    <w:rsid w:val="00092B50"/>
    <w:rPr>
      <w:rFonts w:ascii="Times New Roman" w:eastAsia="Times New Roman" w:hAnsi="Times New Roman" w:cs="Times New Roman"/>
      <w:sz w:val="24"/>
      <w:szCs w:val="24"/>
      <w:lang w:val="x-none" w:eastAsia="x-none"/>
    </w:rPr>
  </w:style>
  <w:style w:type="paragraph" w:customStyle="1" w:styleId="Default">
    <w:name w:val="Default"/>
    <w:qFormat/>
    <w:rsid w:val="00092B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092B50"/>
  </w:style>
  <w:style w:type="table" w:customStyle="1" w:styleId="TableGrid7">
    <w:name w:val="Table Grid7"/>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092B50"/>
  </w:style>
  <w:style w:type="character" w:styleId="Referireintens">
    <w:name w:val="Intense Reference"/>
    <w:uiPriority w:val="32"/>
    <w:qFormat/>
    <w:rsid w:val="00092B50"/>
    <w:rPr>
      <w:b/>
      <w:bCs/>
      <w:smallCaps/>
      <w:color w:val="C0504D"/>
      <w:spacing w:val="5"/>
      <w:u w:val="single"/>
    </w:rPr>
  </w:style>
  <w:style w:type="table" w:customStyle="1" w:styleId="TableGrid10">
    <w:name w:val="Table Grid10"/>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092B50"/>
    <w:rPr>
      <w:rFonts w:ascii="Times New Roman" w:eastAsia="Times New Roman" w:hAnsi="Times New Roman"/>
      <w:b/>
      <w:sz w:val="24"/>
      <w:szCs w:val="24"/>
      <w:lang w:eastAsia="fr-FR"/>
    </w:rPr>
  </w:style>
  <w:style w:type="paragraph" w:customStyle="1" w:styleId="msolistparagraph0">
    <w:name w:val="msolistparagraph"/>
    <w:basedOn w:val="Normal"/>
    <w:qFormat/>
    <w:rsid w:val="00092B50"/>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092B50"/>
  </w:style>
  <w:style w:type="numbering" w:customStyle="1" w:styleId="NoList31">
    <w:name w:val="No List31"/>
    <w:next w:val="FrListare"/>
    <w:uiPriority w:val="99"/>
    <w:semiHidden/>
    <w:unhideWhenUsed/>
    <w:rsid w:val="00092B50"/>
  </w:style>
  <w:style w:type="character" w:customStyle="1" w:styleId="FrspaiereCaracter">
    <w:name w:val="Fără spațiere Caracter"/>
    <w:link w:val="Frspaiere"/>
    <w:uiPriority w:val="1"/>
    <w:rsid w:val="00092B50"/>
    <w:rPr>
      <w:rFonts w:ascii="Arial" w:eastAsia="Times New Roman" w:hAnsi="Arial" w:cs="Times New Roman"/>
      <w:sz w:val="28"/>
      <w:szCs w:val="28"/>
    </w:rPr>
  </w:style>
  <w:style w:type="table" w:customStyle="1" w:styleId="TableGrid71">
    <w:name w:val="Table Grid71"/>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092B50"/>
  </w:style>
  <w:style w:type="numbering" w:customStyle="1" w:styleId="NoList22">
    <w:name w:val="No List22"/>
    <w:next w:val="FrListare"/>
    <w:uiPriority w:val="99"/>
    <w:semiHidden/>
    <w:unhideWhenUsed/>
    <w:rsid w:val="00092B50"/>
  </w:style>
  <w:style w:type="numbering" w:customStyle="1" w:styleId="NoList112">
    <w:name w:val="No List112"/>
    <w:next w:val="FrListare"/>
    <w:uiPriority w:val="99"/>
    <w:semiHidden/>
    <w:unhideWhenUsed/>
    <w:rsid w:val="00092B50"/>
  </w:style>
  <w:style w:type="table" w:customStyle="1" w:styleId="TableGrid41">
    <w:name w:val="Table Grid41"/>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092B50"/>
  </w:style>
  <w:style w:type="numbering" w:customStyle="1" w:styleId="NoList32">
    <w:name w:val="No List32"/>
    <w:next w:val="FrListare"/>
    <w:uiPriority w:val="99"/>
    <w:semiHidden/>
    <w:unhideWhenUsed/>
    <w:rsid w:val="00092B50"/>
  </w:style>
  <w:style w:type="table" w:customStyle="1" w:styleId="TableGrid51">
    <w:name w:val="Table Grid51"/>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092B50"/>
  </w:style>
  <w:style w:type="paragraph" w:customStyle="1" w:styleId="List2">
    <w:name w:val="List2"/>
    <w:basedOn w:val="Normal"/>
    <w:rsid w:val="00092B50"/>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092B50"/>
  </w:style>
  <w:style w:type="table" w:customStyle="1" w:styleId="TableGrid15">
    <w:name w:val="Table Grid15"/>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092B50"/>
  </w:style>
  <w:style w:type="table" w:customStyle="1" w:styleId="TableGrid17">
    <w:name w:val="Table Grid17"/>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092B50"/>
    <w:rPr>
      <w:rFonts w:ascii="Calibri" w:eastAsia="Calibri" w:hAnsi="Calibri" w:cs="Times New Roman"/>
      <w:lang w:val="ro-RO"/>
    </w:rPr>
  </w:style>
  <w:style w:type="numbering" w:customStyle="1" w:styleId="NoList11111">
    <w:name w:val="No List11111"/>
    <w:next w:val="FrListare"/>
    <w:uiPriority w:val="99"/>
    <w:semiHidden/>
    <w:unhideWhenUsed/>
    <w:rsid w:val="00092B50"/>
  </w:style>
  <w:style w:type="table" w:customStyle="1" w:styleId="TableGrid191">
    <w:name w:val="Table Grid191"/>
    <w:basedOn w:val="TabelNormal"/>
    <w:next w:val="Tabelgril"/>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092B50"/>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92B50"/>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92B50"/>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92B50"/>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92B50"/>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092B50"/>
  </w:style>
  <w:style w:type="paragraph" w:customStyle="1" w:styleId="StilStil1Stnga">
    <w:name w:val="Stil Stil1 + Stânga"/>
    <w:basedOn w:val="Normal"/>
    <w:qFormat/>
    <w:rsid w:val="00092B50"/>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92B50"/>
    <w:rPr>
      <w:rFonts w:ascii="Times New Roman" w:eastAsia="Times New Roman" w:hAnsi="Times New Roman" w:cs="Times New Roman"/>
      <w:b/>
      <w:sz w:val="20"/>
      <w:szCs w:val="20"/>
      <w:u w:val="single"/>
      <w:lang w:val="fr-FR" w:eastAsia="fr-FR"/>
    </w:rPr>
  </w:style>
  <w:style w:type="character" w:customStyle="1" w:styleId="CharChar14">
    <w:name w:val="Char Char14"/>
    <w:rsid w:val="00092B50"/>
    <w:rPr>
      <w:rFonts w:ascii="Times New Roman" w:eastAsia="Times New Roman" w:hAnsi="Times New Roman" w:cs="Times New Roman"/>
      <w:sz w:val="24"/>
      <w:szCs w:val="24"/>
      <w:lang w:val="fr-FR" w:eastAsia="fr-FR"/>
    </w:rPr>
  </w:style>
  <w:style w:type="character" w:customStyle="1" w:styleId="CharChar141">
    <w:name w:val="Char Char141"/>
    <w:locked/>
    <w:rsid w:val="00092B50"/>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92B50"/>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92B50"/>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92B50"/>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92B50"/>
    <w:rPr>
      <w:rFonts w:ascii="Calibri" w:eastAsia="Calibri" w:hAnsi="Calibri" w:cs="Times New Roman"/>
      <w:lang w:val="ro-RO"/>
    </w:rPr>
  </w:style>
  <w:style w:type="character" w:customStyle="1" w:styleId="BodyTextChar1">
    <w:name w:val="Body Text Char1"/>
    <w:semiHidden/>
    <w:rsid w:val="00092B50"/>
    <w:rPr>
      <w:rFonts w:ascii="Calibri" w:eastAsia="Calibri" w:hAnsi="Calibri" w:cs="Times New Roman"/>
      <w:lang w:val="ro-RO"/>
    </w:rPr>
  </w:style>
  <w:style w:type="character" w:customStyle="1" w:styleId="CommentTextChar1">
    <w:name w:val="Comment Text Char1"/>
    <w:uiPriority w:val="99"/>
    <w:semiHidden/>
    <w:rsid w:val="00092B50"/>
    <w:rPr>
      <w:rFonts w:ascii="Calibri" w:eastAsia="Calibri" w:hAnsi="Calibri" w:cs="Times New Roman"/>
      <w:sz w:val="20"/>
      <w:szCs w:val="20"/>
      <w:lang w:val="ro-RO"/>
    </w:rPr>
  </w:style>
  <w:style w:type="character" w:customStyle="1" w:styleId="SubtitleChar1">
    <w:name w:val="Subtitle Char1"/>
    <w:rsid w:val="00092B50"/>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92B50"/>
    <w:rPr>
      <w:rFonts w:ascii="Cambria" w:eastAsia="Times New Roman" w:hAnsi="Cambria" w:cs="Times New Roman"/>
      <w:i/>
      <w:iCs/>
      <w:color w:val="404040"/>
      <w:sz w:val="22"/>
      <w:szCs w:val="22"/>
      <w:lang w:val="ro-RO"/>
    </w:rPr>
  </w:style>
  <w:style w:type="character" w:customStyle="1" w:styleId="Heading8Char1">
    <w:name w:val="Heading 8 Char1"/>
    <w:semiHidden/>
    <w:rsid w:val="00092B50"/>
    <w:rPr>
      <w:rFonts w:ascii="Cambria" w:eastAsia="Times New Roman" w:hAnsi="Cambria" w:cs="Times New Roman"/>
      <w:color w:val="404040"/>
      <w:lang w:val="ro-RO"/>
    </w:rPr>
  </w:style>
  <w:style w:type="character" w:customStyle="1" w:styleId="Heading9Char1">
    <w:name w:val="Heading 9 Char1"/>
    <w:semiHidden/>
    <w:rsid w:val="00092B50"/>
    <w:rPr>
      <w:rFonts w:ascii="Cambria" w:eastAsia="Times New Roman" w:hAnsi="Cambria" w:cs="Times New Roman"/>
      <w:i/>
      <w:iCs/>
      <w:color w:val="404040"/>
      <w:lang w:val="ro-RO"/>
    </w:rPr>
  </w:style>
  <w:style w:type="character" w:customStyle="1" w:styleId="BalloonTextChar1">
    <w:name w:val="Balloon Text Char1"/>
    <w:uiPriority w:val="99"/>
    <w:semiHidden/>
    <w:rsid w:val="00092B50"/>
    <w:rPr>
      <w:rFonts w:ascii="Tahoma" w:eastAsia="Calibri" w:hAnsi="Tahoma" w:cs="Tahoma"/>
      <w:sz w:val="16"/>
      <w:szCs w:val="16"/>
      <w:lang w:val="ro-RO"/>
    </w:rPr>
  </w:style>
  <w:style w:type="character" w:customStyle="1" w:styleId="CommentSubjectChar1">
    <w:name w:val="Comment Subject Char1"/>
    <w:uiPriority w:val="99"/>
    <w:semiHidden/>
    <w:rsid w:val="00092B50"/>
    <w:rPr>
      <w:rFonts w:ascii="Calibri" w:eastAsia="Calibri" w:hAnsi="Calibri" w:cs="Times New Roman"/>
      <w:b/>
      <w:bCs/>
      <w:sz w:val="20"/>
      <w:szCs w:val="20"/>
      <w:lang w:val="ro-RO"/>
    </w:rPr>
  </w:style>
  <w:style w:type="character" w:customStyle="1" w:styleId="EndnoteTextChar1">
    <w:name w:val="Endnote Text Char1"/>
    <w:uiPriority w:val="99"/>
    <w:semiHidden/>
    <w:rsid w:val="00092B50"/>
    <w:rPr>
      <w:rFonts w:ascii="Calibri" w:eastAsia="Calibri" w:hAnsi="Calibri" w:cs="Times New Roman"/>
      <w:sz w:val="20"/>
      <w:szCs w:val="20"/>
      <w:lang w:val="ro-RO"/>
    </w:rPr>
  </w:style>
  <w:style w:type="character" w:customStyle="1" w:styleId="TitleChar1">
    <w:name w:val="Title Char1"/>
    <w:rsid w:val="00092B50"/>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92B50"/>
    <w:rPr>
      <w:rFonts w:ascii="Calibri" w:eastAsia="Calibri" w:hAnsi="Calibri" w:cs="Times New Roman"/>
      <w:lang w:val="ro-RO"/>
    </w:rPr>
  </w:style>
  <w:style w:type="character" w:customStyle="1" w:styleId="NoteHeadingChar1">
    <w:name w:val="Note Heading Char1"/>
    <w:semiHidden/>
    <w:rsid w:val="00092B50"/>
    <w:rPr>
      <w:rFonts w:ascii="Calibri" w:eastAsia="Calibri" w:hAnsi="Calibri" w:cs="Times New Roman"/>
      <w:lang w:val="ro-RO"/>
    </w:rPr>
  </w:style>
  <w:style w:type="character" w:customStyle="1" w:styleId="BodyText2Char1">
    <w:name w:val="Body Text 2 Char1"/>
    <w:semiHidden/>
    <w:rsid w:val="00092B50"/>
    <w:rPr>
      <w:rFonts w:ascii="Calibri" w:eastAsia="Calibri" w:hAnsi="Calibri" w:cs="Times New Roman"/>
      <w:lang w:val="ro-RO"/>
    </w:rPr>
  </w:style>
  <w:style w:type="character" w:customStyle="1" w:styleId="BodyText3Char1">
    <w:name w:val="Body Text 3 Char1"/>
    <w:semiHidden/>
    <w:rsid w:val="00092B50"/>
    <w:rPr>
      <w:rFonts w:ascii="Calibri" w:eastAsia="Calibri" w:hAnsi="Calibri" w:cs="Times New Roman"/>
      <w:sz w:val="16"/>
      <w:szCs w:val="16"/>
      <w:lang w:val="ro-RO"/>
    </w:rPr>
  </w:style>
  <w:style w:type="character" w:customStyle="1" w:styleId="BodyTextIndent3Char1">
    <w:name w:val="Body Text Indent 3 Char1"/>
    <w:uiPriority w:val="99"/>
    <w:semiHidden/>
    <w:rsid w:val="00092B50"/>
    <w:rPr>
      <w:rFonts w:ascii="Calibri" w:eastAsia="Calibri" w:hAnsi="Calibri" w:cs="Times New Roman"/>
      <w:sz w:val="16"/>
      <w:szCs w:val="16"/>
      <w:lang w:val="ro-RO"/>
    </w:rPr>
  </w:style>
  <w:style w:type="character" w:customStyle="1" w:styleId="DocumentMapChar1">
    <w:name w:val="Document Map Char1"/>
    <w:semiHidden/>
    <w:rsid w:val="00092B50"/>
    <w:rPr>
      <w:rFonts w:ascii="Tahoma" w:eastAsia="Calibri" w:hAnsi="Tahoma" w:cs="Tahoma"/>
      <w:sz w:val="16"/>
      <w:szCs w:val="16"/>
      <w:lang w:val="ro-RO"/>
    </w:rPr>
  </w:style>
  <w:style w:type="character" w:customStyle="1" w:styleId="PlainTextChar1">
    <w:name w:val="Plain Text Char1"/>
    <w:uiPriority w:val="99"/>
    <w:semiHidden/>
    <w:rsid w:val="00092B50"/>
    <w:rPr>
      <w:rFonts w:ascii="Consolas" w:eastAsia="Calibri" w:hAnsi="Consolas" w:cs="Consolas"/>
      <w:sz w:val="21"/>
      <w:szCs w:val="21"/>
      <w:lang w:val="ro-RO"/>
    </w:rPr>
  </w:style>
  <w:style w:type="character" w:customStyle="1" w:styleId="BodyTextIndent2Char1">
    <w:name w:val="Body Text Indent 2 Char1"/>
    <w:uiPriority w:val="99"/>
    <w:semiHidden/>
    <w:rsid w:val="00092B50"/>
    <w:rPr>
      <w:rFonts w:ascii="Calibri" w:eastAsia="Calibri" w:hAnsi="Calibri" w:cs="Times New Roman"/>
      <w:lang w:val="ro-RO"/>
    </w:rPr>
  </w:style>
  <w:style w:type="character" w:customStyle="1" w:styleId="label1">
    <w:name w:val="label1"/>
    <w:rsid w:val="00092B50"/>
    <w:rPr>
      <w:b/>
      <w:bCs/>
      <w:vanish/>
      <w:webHidden w:val="0"/>
      <w:color w:val="FFFFFF"/>
      <w:sz w:val="18"/>
      <w:szCs w:val="18"/>
      <w:vertAlign w:val="baseline"/>
      <w:specVanish/>
    </w:rPr>
  </w:style>
  <w:style w:type="paragraph" w:customStyle="1" w:styleId="instruct">
    <w:name w:val="instruct"/>
    <w:basedOn w:val="Normal"/>
    <w:rsid w:val="00092B50"/>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92B50"/>
    <w:rPr>
      <w:color w:val="0000FF"/>
      <w:u w:val="single"/>
    </w:rPr>
  </w:style>
  <w:style w:type="character" w:customStyle="1" w:styleId="Fontdeparagrafimplicit2">
    <w:name w:val="Font de paragraf implicit2"/>
    <w:rsid w:val="00092B50"/>
  </w:style>
  <w:style w:type="character" w:customStyle="1" w:styleId="sp1">
    <w:name w:val="sp1"/>
    <w:rsid w:val="00092B50"/>
    <w:rPr>
      <w:b/>
      <w:bCs/>
      <w:color w:val="8F0000"/>
    </w:rPr>
  </w:style>
  <w:style w:type="character" w:customStyle="1" w:styleId="Fontdeparagrafimplicit1">
    <w:name w:val="Font de paragraf implicit1"/>
    <w:rsid w:val="00092B50"/>
  </w:style>
  <w:style w:type="table" w:customStyle="1" w:styleId="GridTable1Light-Accent511">
    <w:name w:val="Grid Table 1 Light - Accent 511"/>
    <w:basedOn w:val="Tabel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092B50"/>
  </w:style>
  <w:style w:type="numbering" w:customStyle="1" w:styleId="NoList13">
    <w:name w:val="No List13"/>
    <w:next w:val="FrListare"/>
    <w:semiHidden/>
    <w:unhideWhenUsed/>
    <w:rsid w:val="00092B50"/>
  </w:style>
  <w:style w:type="table" w:customStyle="1" w:styleId="TableGrid25">
    <w:name w:val="Table Grid25"/>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092B50"/>
  </w:style>
  <w:style w:type="character" w:customStyle="1" w:styleId="MeniuneNerezolvat1">
    <w:name w:val="Mențiune Nerezolvat1"/>
    <w:uiPriority w:val="99"/>
    <w:semiHidden/>
    <w:unhideWhenUsed/>
    <w:rsid w:val="00092B50"/>
    <w:rPr>
      <w:color w:val="605E5C"/>
      <w:shd w:val="clear" w:color="auto" w:fill="E1DFDD"/>
    </w:rPr>
  </w:style>
  <w:style w:type="character" w:customStyle="1" w:styleId="Fontdeparagrafimplicit3">
    <w:name w:val="Font de paragraf implicit3"/>
    <w:rsid w:val="00092B50"/>
  </w:style>
  <w:style w:type="table" w:customStyle="1" w:styleId="TableGrid26">
    <w:name w:val="Table Grid26"/>
    <w:basedOn w:val="TabelNormal"/>
    <w:next w:val="Tabelgril"/>
    <w:uiPriority w:val="39"/>
    <w:rsid w:val="00092B50"/>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092B50"/>
  </w:style>
  <w:style w:type="character" w:customStyle="1" w:styleId="eop">
    <w:name w:val="eop"/>
    <w:basedOn w:val="Fontdeparagrafimplicit"/>
    <w:rsid w:val="00092B50"/>
  </w:style>
  <w:style w:type="paragraph" w:customStyle="1" w:styleId="paragraph">
    <w:name w:val="paragraph"/>
    <w:basedOn w:val="Normal"/>
    <w:rsid w:val="00092B5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092B50"/>
    <w:rPr>
      <w:color w:val="605E5C"/>
      <w:shd w:val="clear" w:color="auto" w:fill="E1DFDD"/>
    </w:rPr>
  </w:style>
  <w:style w:type="numbering" w:customStyle="1" w:styleId="NoList9">
    <w:name w:val="No List9"/>
    <w:next w:val="FrListare"/>
    <w:uiPriority w:val="99"/>
    <w:semiHidden/>
    <w:unhideWhenUsed/>
    <w:rsid w:val="00092B50"/>
  </w:style>
  <w:style w:type="table" w:customStyle="1" w:styleId="TableGrid27">
    <w:name w:val="Table Grid27"/>
    <w:basedOn w:val="TabelNormal"/>
    <w:next w:val="Tabelgril"/>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092B50"/>
  </w:style>
  <w:style w:type="table" w:customStyle="1" w:styleId="TableGrid113">
    <w:name w:val="Table Grid113"/>
    <w:basedOn w:val="TabelNormal"/>
    <w:next w:val="Tabelgril"/>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092B50"/>
  </w:style>
  <w:style w:type="numbering" w:customStyle="1" w:styleId="NoList23">
    <w:name w:val="No List23"/>
    <w:next w:val="FrListare"/>
    <w:uiPriority w:val="99"/>
    <w:semiHidden/>
    <w:unhideWhenUsed/>
    <w:rsid w:val="00092B50"/>
  </w:style>
  <w:style w:type="numbering" w:customStyle="1" w:styleId="NoList1113">
    <w:name w:val="No List1113"/>
    <w:next w:val="FrListare"/>
    <w:uiPriority w:val="99"/>
    <w:semiHidden/>
    <w:unhideWhenUsed/>
    <w:rsid w:val="00092B50"/>
  </w:style>
  <w:style w:type="table" w:customStyle="1" w:styleId="TableGrid212">
    <w:name w:val="Table Grid2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092B50"/>
  </w:style>
  <w:style w:type="numbering" w:customStyle="1" w:styleId="NoList33">
    <w:name w:val="No List33"/>
    <w:next w:val="FrListare"/>
    <w:uiPriority w:val="99"/>
    <w:semiHidden/>
    <w:unhideWhenUsed/>
    <w:rsid w:val="00092B50"/>
  </w:style>
  <w:style w:type="table" w:customStyle="1" w:styleId="TableGrid52">
    <w:name w:val="Table Grid52"/>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092B50"/>
  </w:style>
  <w:style w:type="table" w:customStyle="1" w:styleId="TableGrid62">
    <w:name w:val="Table Grid62"/>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092B50"/>
  </w:style>
  <w:style w:type="table" w:customStyle="1" w:styleId="TableGrid72">
    <w:name w:val="Table Grid7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092B50"/>
  </w:style>
  <w:style w:type="table" w:customStyle="1" w:styleId="TableGrid101">
    <w:name w:val="Table Grid10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092B50"/>
  </w:style>
  <w:style w:type="numbering" w:customStyle="1" w:styleId="NoList311">
    <w:name w:val="No List311"/>
    <w:next w:val="FrListare"/>
    <w:uiPriority w:val="99"/>
    <w:semiHidden/>
    <w:unhideWhenUsed/>
    <w:rsid w:val="00092B50"/>
  </w:style>
  <w:style w:type="table" w:customStyle="1" w:styleId="TableGrid711">
    <w:name w:val="Table Grid711"/>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092B50"/>
  </w:style>
  <w:style w:type="numbering" w:customStyle="1" w:styleId="NoList221">
    <w:name w:val="No List221"/>
    <w:next w:val="FrListare"/>
    <w:uiPriority w:val="99"/>
    <w:semiHidden/>
    <w:unhideWhenUsed/>
    <w:rsid w:val="00092B50"/>
  </w:style>
  <w:style w:type="numbering" w:customStyle="1" w:styleId="NoList1121">
    <w:name w:val="No List1121"/>
    <w:next w:val="FrListare"/>
    <w:uiPriority w:val="99"/>
    <w:semiHidden/>
    <w:unhideWhenUsed/>
    <w:rsid w:val="00092B50"/>
  </w:style>
  <w:style w:type="table" w:customStyle="1" w:styleId="TableGrid411">
    <w:name w:val="Table Grid411"/>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092B50"/>
  </w:style>
  <w:style w:type="numbering" w:customStyle="1" w:styleId="NoList321">
    <w:name w:val="No List321"/>
    <w:next w:val="FrListare"/>
    <w:uiPriority w:val="99"/>
    <w:semiHidden/>
    <w:unhideWhenUsed/>
    <w:rsid w:val="00092B50"/>
  </w:style>
  <w:style w:type="table" w:customStyle="1" w:styleId="TableGrid511">
    <w:name w:val="Table Grid511"/>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092B50"/>
  </w:style>
  <w:style w:type="table" w:customStyle="1" w:styleId="TableGrid611">
    <w:name w:val="Table Grid611"/>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092B50"/>
  </w:style>
  <w:style w:type="table" w:customStyle="1" w:styleId="TableGrid151">
    <w:name w:val="Table Grid15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092B50"/>
  </w:style>
  <w:style w:type="table" w:customStyle="1" w:styleId="TableGrid171">
    <w:name w:val="Table Grid17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092B50"/>
  </w:style>
  <w:style w:type="table" w:customStyle="1" w:styleId="TableGrid1911">
    <w:name w:val="Table Grid1911"/>
    <w:basedOn w:val="TabelNormal"/>
    <w:next w:val="Tabelgril"/>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092B50"/>
  </w:style>
  <w:style w:type="numbering" w:customStyle="1" w:styleId="NoList131">
    <w:name w:val="No List131"/>
    <w:next w:val="FrListare"/>
    <w:semiHidden/>
    <w:unhideWhenUsed/>
    <w:rsid w:val="00092B50"/>
  </w:style>
  <w:style w:type="table" w:customStyle="1" w:styleId="TableGrid251">
    <w:name w:val="Table Grid251"/>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092B50"/>
  </w:style>
  <w:style w:type="table" w:customStyle="1" w:styleId="TableGrid29">
    <w:name w:val="Table Grid29"/>
    <w:basedOn w:val="TabelNormal"/>
    <w:next w:val="Tabelgril"/>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092B50"/>
  </w:style>
  <w:style w:type="table" w:customStyle="1" w:styleId="TableGrid115">
    <w:name w:val="Table Grid115"/>
    <w:basedOn w:val="TabelNormal"/>
    <w:next w:val="Tabelgril"/>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092B50"/>
  </w:style>
  <w:style w:type="numbering" w:customStyle="1" w:styleId="NoList24">
    <w:name w:val="No List24"/>
    <w:next w:val="FrListare"/>
    <w:uiPriority w:val="99"/>
    <w:semiHidden/>
    <w:unhideWhenUsed/>
    <w:rsid w:val="00092B50"/>
  </w:style>
  <w:style w:type="numbering" w:customStyle="1" w:styleId="NoList1114">
    <w:name w:val="No List1114"/>
    <w:next w:val="FrListare"/>
    <w:uiPriority w:val="99"/>
    <w:semiHidden/>
    <w:unhideWhenUsed/>
    <w:rsid w:val="00092B50"/>
  </w:style>
  <w:style w:type="table" w:customStyle="1" w:styleId="TableGrid213">
    <w:name w:val="Table Grid213"/>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092B50"/>
  </w:style>
  <w:style w:type="numbering" w:customStyle="1" w:styleId="NoList34">
    <w:name w:val="No List34"/>
    <w:next w:val="FrListare"/>
    <w:uiPriority w:val="99"/>
    <w:semiHidden/>
    <w:unhideWhenUsed/>
    <w:rsid w:val="00092B50"/>
  </w:style>
  <w:style w:type="table" w:customStyle="1" w:styleId="TableGrid53">
    <w:name w:val="Table Grid53"/>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092B50"/>
  </w:style>
  <w:style w:type="table" w:customStyle="1" w:styleId="TableGrid63">
    <w:name w:val="Table Grid63"/>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092B50"/>
  </w:style>
  <w:style w:type="table" w:customStyle="1" w:styleId="TableGrid73">
    <w:name w:val="Table Grid73"/>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092B50"/>
  </w:style>
  <w:style w:type="table" w:customStyle="1" w:styleId="TableGrid102">
    <w:name w:val="Table Grid10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092B50"/>
  </w:style>
  <w:style w:type="numbering" w:customStyle="1" w:styleId="NoList312">
    <w:name w:val="No List312"/>
    <w:next w:val="FrListare"/>
    <w:uiPriority w:val="99"/>
    <w:semiHidden/>
    <w:unhideWhenUsed/>
    <w:rsid w:val="00092B50"/>
  </w:style>
  <w:style w:type="table" w:customStyle="1" w:styleId="TableGrid712">
    <w:name w:val="Table Grid712"/>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092B50"/>
  </w:style>
  <w:style w:type="numbering" w:customStyle="1" w:styleId="NoList222">
    <w:name w:val="No List222"/>
    <w:next w:val="FrListare"/>
    <w:uiPriority w:val="99"/>
    <w:semiHidden/>
    <w:unhideWhenUsed/>
    <w:rsid w:val="00092B50"/>
  </w:style>
  <w:style w:type="numbering" w:customStyle="1" w:styleId="NoList1122">
    <w:name w:val="No List1122"/>
    <w:next w:val="FrListare"/>
    <w:uiPriority w:val="99"/>
    <w:semiHidden/>
    <w:unhideWhenUsed/>
    <w:rsid w:val="00092B50"/>
  </w:style>
  <w:style w:type="table" w:customStyle="1" w:styleId="TableGrid412">
    <w:name w:val="Table Grid412"/>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092B50"/>
  </w:style>
  <w:style w:type="numbering" w:customStyle="1" w:styleId="NoList322">
    <w:name w:val="No List322"/>
    <w:next w:val="FrListare"/>
    <w:uiPriority w:val="99"/>
    <w:semiHidden/>
    <w:unhideWhenUsed/>
    <w:rsid w:val="00092B50"/>
  </w:style>
  <w:style w:type="table" w:customStyle="1" w:styleId="TableGrid512">
    <w:name w:val="Table Grid512"/>
    <w:basedOn w:val="TabelNormal"/>
    <w:next w:val="Tabelgril"/>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092B50"/>
  </w:style>
  <w:style w:type="table" w:customStyle="1" w:styleId="TableGrid612">
    <w:name w:val="Table Grid612"/>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092B50"/>
  </w:style>
  <w:style w:type="table" w:customStyle="1" w:styleId="TableGrid152">
    <w:name w:val="Table Grid15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092B50"/>
  </w:style>
  <w:style w:type="table" w:customStyle="1" w:styleId="TableGrid172">
    <w:name w:val="Table Grid17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092B50"/>
  </w:style>
  <w:style w:type="table" w:customStyle="1" w:styleId="TableGrid1912">
    <w:name w:val="Table Grid1912"/>
    <w:basedOn w:val="TabelNormal"/>
    <w:next w:val="Tabelgril"/>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092B50"/>
  </w:style>
  <w:style w:type="numbering" w:customStyle="1" w:styleId="NoList132">
    <w:name w:val="No List132"/>
    <w:next w:val="FrListare"/>
    <w:semiHidden/>
    <w:unhideWhenUsed/>
    <w:rsid w:val="00092B50"/>
  </w:style>
  <w:style w:type="table" w:customStyle="1" w:styleId="TableGrid252">
    <w:name w:val="Table Grid252"/>
    <w:basedOn w:val="TabelNormal"/>
    <w:next w:val="Tabelgril"/>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092B50"/>
  </w:style>
  <w:style w:type="numbering" w:customStyle="1" w:styleId="NoList17">
    <w:name w:val="No List17"/>
    <w:next w:val="FrListare"/>
    <w:uiPriority w:val="99"/>
    <w:semiHidden/>
    <w:unhideWhenUsed/>
    <w:rsid w:val="00092B50"/>
  </w:style>
  <w:style w:type="paragraph" w:customStyle="1" w:styleId="TableParagraph">
    <w:name w:val="Table Paragraph"/>
    <w:basedOn w:val="Normal"/>
    <w:uiPriority w:val="1"/>
    <w:qFormat/>
    <w:rsid w:val="00092B50"/>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092B50"/>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092B50"/>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092B50"/>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092B50"/>
    <w:rPr>
      <w:rFonts w:ascii="Times New Roman" w:eastAsia="Times New Roman" w:hAnsi="Times New Roman" w:cs="Times New Roman"/>
      <w:sz w:val="20"/>
      <w:szCs w:val="20"/>
      <w:lang w:val="en-US"/>
    </w:rPr>
  </w:style>
  <w:style w:type="paragraph" w:customStyle="1" w:styleId="ZCom">
    <w:name w:val="Z_Com"/>
    <w:basedOn w:val="Normal"/>
    <w:next w:val="ZDGName"/>
    <w:rsid w:val="00092B5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092B5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092B50"/>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092B50"/>
    <w:rPr>
      <w:rFonts w:ascii="Times New Roman" w:eastAsia="Times New Roman" w:hAnsi="Times New Roman" w:cs="Times New Roman"/>
      <w:sz w:val="24"/>
      <w:szCs w:val="20"/>
      <w:lang w:val="en-GB"/>
    </w:rPr>
  </w:style>
  <w:style w:type="paragraph" w:customStyle="1" w:styleId="References">
    <w:name w:val="References"/>
    <w:basedOn w:val="Normal"/>
    <w:next w:val="Normal"/>
    <w:rsid w:val="00092B50"/>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ar1">
    <w:name w:val="tar1"/>
    <w:rsid w:val="00092B50"/>
    <w:rPr>
      <w:b/>
      <w:bCs/>
      <w:sz w:val="22"/>
      <w:szCs w:val="22"/>
    </w:rPr>
  </w:style>
  <w:style w:type="paragraph" w:customStyle="1" w:styleId="Head2-Alin">
    <w:name w:val="Head2-Alin"/>
    <w:basedOn w:val="Normal"/>
    <w:rsid w:val="00092B50"/>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092B50"/>
  </w:style>
  <w:style w:type="character" w:customStyle="1" w:styleId="titlu1Char">
    <w:name w:val="titlu1 Char"/>
    <w:basedOn w:val="Fontdeparagrafimplicit"/>
    <w:link w:val="titlu10"/>
    <w:rsid w:val="00092B50"/>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092B50"/>
    <w:rPr>
      <w:color w:val="605E5C"/>
      <w:shd w:val="clear" w:color="auto" w:fill="E1DFDD"/>
    </w:rPr>
  </w:style>
  <w:style w:type="character" w:customStyle="1" w:styleId="EmailStyle571">
    <w:name w:val="EmailStyle571"/>
    <w:semiHidden/>
    <w:rsid w:val="00092B50"/>
    <w:rPr>
      <w:rFonts w:ascii="Arial" w:hAnsi="Arial" w:cs="Arial"/>
      <w:color w:val="auto"/>
      <w:sz w:val="20"/>
      <w:szCs w:val="20"/>
    </w:rPr>
  </w:style>
  <w:style w:type="paragraph" w:customStyle="1" w:styleId="CaracterCaracter5">
    <w:name w:val="Caracter Caracter5"/>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092B5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092B5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092B5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092B5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092B5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092B5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092B5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092B5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092B5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092B5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092B5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092B5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092B5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092B5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092B5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092B5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092B5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092B5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092B5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092B5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092B5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092B5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092B5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092B5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092B5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092B5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092B5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092B5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092B5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092B5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092B5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092B5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092B5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092B5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092B5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092B5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092B5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092B5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092B5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092B5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092B5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092B5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092B5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092B5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092B5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092B5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092B5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092B5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092B5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092B5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092B5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092B5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092B5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092B5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092B5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092B5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092B5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092B5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092B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092B5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092B5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092B50"/>
  </w:style>
  <w:style w:type="character" w:customStyle="1" w:styleId="ListLabel2">
    <w:name w:val="ListLabel 2"/>
    <w:rsid w:val="00092B50"/>
    <w:rPr>
      <w:rFonts w:cs="Wingdings"/>
    </w:rPr>
  </w:style>
  <w:style w:type="character" w:customStyle="1" w:styleId="HeaderChar2">
    <w:name w:val="Header Char2"/>
    <w:uiPriority w:val="99"/>
    <w:rsid w:val="00092B50"/>
    <w:rPr>
      <w:sz w:val="24"/>
      <w:szCs w:val="24"/>
      <w:lang w:val="fr-FR" w:eastAsia="fr-FR"/>
    </w:rPr>
  </w:style>
  <w:style w:type="character" w:customStyle="1" w:styleId="MeniuneNerezolvat2">
    <w:name w:val="Mențiune Nerezolvat2"/>
    <w:basedOn w:val="Fontdeparagrafimplicit"/>
    <w:uiPriority w:val="99"/>
    <w:semiHidden/>
    <w:unhideWhenUsed/>
    <w:rsid w:val="00092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patrim.fiscnet.ro/"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onrc.ro/ONRCPortalWeb/ONRCPortal.porta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renascc.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rtal.onrc.ro/ONRCPortalWeb/ONRCPortal.portal" TargetMode="Externa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54AEA-268B-4E7B-A3F1-65F62FECF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19359</Words>
  <Characters>112283</Characters>
  <Application>Microsoft Office Word</Application>
  <DocSecurity>0</DocSecurity>
  <Lines>935</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Adina Cozmolici</cp:lastModifiedBy>
  <cp:revision>7</cp:revision>
  <dcterms:created xsi:type="dcterms:W3CDTF">2026-03-31T12:38:00Z</dcterms:created>
  <dcterms:modified xsi:type="dcterms:W3CDTF">2026-06-24T07:14:00Z</dcterms:modified>
</cp:coreProperties>
</file>