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2E39" w14:textId="77777777" w:rsidR="0075772A" w:rsidRDefault="00E141B4" w:rsidP="006C2184">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468F0D5C" w14:textId="77777777" w:rsidR="0054429E" w:rsidRDefault="0075772A" w:rsidP="006C2184">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14:paraId="7900554A" w14:textId="77777777" w:rsidR="0075772A" w:rsidRPr="006C2184" w:rsidRDefault="0075772A" w:rsidP="006C2184"/>
    <w:p w14:paraId="1CD4F40B" w14:textId="77777777" w:rsidR="0054429E" w:rsidRPr="00E141B4" w:rsidRDefault="0054429E" w:rsidP="0054429E">
      <w:pPr>
        <w:ind w:left="2160" w:hanging="2160"/>
        <w:jc w:val="right"/>
        <w:rPr>
          <w:rFonts w:asciiTheme="minorHAnsi" w:hAnsiTheme="minorHAnsi" w:cstheme="minorHAnsi"/>
          <w:sz w:val="22"/>
          <w:szCs w:val="22"/>
        </w:rPr>
      </w:pPr>
    </w:p>
    <w:p w14:paraId="30A2FCB9" w14:textId="77777777" w:rsidR="0054429E" w:rsidRPr="00E141B4" w:rsidRDefault="0054429E" w:rsidP="0054429E">
      <w:pPr>
        <w:rPr>
          <w:rFonts w:asciiTheme="minorHAnsi" w:hAnsiTheme="minorHAnsi" w:cstheme="minorHAnsi"/>
          <w:sz w:val="22"/>
          <w:szCs w:val="22"/>
        </w:rPr>
      </w:pPr>
    </w:p>
    <w:p w14:paraId="77C61DEB"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0676C2FA"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15229503"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6ABB63A9"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1EB46DA"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2A09E7B9"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590B6578"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25408E74" w14:textId="3F58502A" w:rsidR="0054429E" w:rsidRPr="00E141B4" w:rsidDel="00BC7569" w:rsidRDefault="0054429E" w:rsidP="0054429E">
      <w:pPr>
        <w:pStyle w:val="Corptext"/>
        <w:rPr>
          <w:del w:id="0" w:author="Adina Cozmolici" w:date="2026-01-15T10:55:00Z" w16du:dateUtc="2026-01-15T08:55:00Z"/>
          <w:rFonts w:asciiTheme="minorHAnsi" w:hAnsiTheme="minorHAnsi" w:cstheme="minorHAnsi"/>
          <w:sz w:val="22"/>
          <w:szCs w:val="22"/>
        </w:rPr>
      </w:pPr>
    </w:p>
    <w:p w14:paraId="38A5B429"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47FD4F54" w14:textId="77777777" w:rsidR="0054429E" w:rsidRPr="00E141B4" w:rsidRDefault="0054429E" w:rsidP="0054429E">
      <w:pPr>
        <w:autoSpaceDE w:val="0"/>
        <w:autoSpaceDN w:val="0"/>
        <w:adjustRightInd w:val="0"/>
        <w:rPr>
          <w:rFonts w:asciiTheme="minorHAnsi" w:hAnsiTheme="minorHAnsi" w:cstheme="minorHAnsi"/>
          <w:sz w:val="22"/>
          <w:szCs w:val="22"/>
        </w:rPr>
      </w:pPr>
    </w:p>
    <w:p w14:paraId="5BD91976"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32B2BCCD"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0E01E4C2" w14:textId="77777777" w:rsidR="0054429E" w:rsidRPr="00E141B4" w:rsidRDefault="0054429E" w:rsidP="0054429E">
      <w:pPr>
        <w:rPr>
          <w:rFonts w:asciiTheme="minorHAnsi" w:hAnsiTheme="minorHAnsi" w:cstheme="minorHAnsi"/>
          <w:b/>
          <w:sz w:val="22"/>
          <w:szCs w:val="22"/>
        </w:rPr>
      </w:pPr>
      <w:bookmarkStart w:id="1" w:name="_Toc145430366"/>
      <w:r w:rsidRPr="00E141B4">
        <w:rPr>
          <w:rFonts w:asciiTheme="minorHAnsi" w:hAnsiTheme="minorHAnsi" w:cstheme="minorHAnsi"/>
          <w:b/>
          <w:sz w:val="22"/>
          <w:szCs w:val="22"/>
        </w:rPr>
        <w:t>II. Tipul întreprinderii</w:t>
      </w:r>
      <w:bookmarkEnd w:id="1"/>
    </w:p>
    <w:p w14:paraId="79B1A99C" w14:textId="77777777" w:rsidR="0054429E" w:rsidRPr="00E141B4" w:rsidRDefault="0054429E" w:rsidP="0054429E">
      <w:pPr>
        <w:rPr>
          <w:rFonts w:asciiTheme="minorHAnsi" w:hAnsiTheme="minorHAnsi" w:cstheme="minorHAnsi"/>
          <w:sz w:val="22"/>
          <w:szCs w:val="22"/>
        </w:rPr>
      </w:pPr>
    </w:p>
    <w:p w14:paraId="2FC4BC49"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297804A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7C58379C"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F5A68E9"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2A779B9F"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4999E89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307CF426"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0DDDD479" w14:textId="77777777" w:rsidTr="00327496">
        <w:trPr>
          <w:cantSplit/>
        </w:trPr>
        <w:tc>
          <w:tcPr>
            <w:tcW w:w="9599" w:type="dxa"/>
            <w:gridSpan w:val="4"/>
          </w:tcPr>
          <w:p w14:paraId="44AF22FB" w14:textId="77777777" w:rsidR="0054429E" w:rsidRPr="00E141B4" w:rsidRDefault="0054429E" w:rsidP="00327496">
            <w:pPr>
              <w:rPr>
                <w:rFonts w:asciiTheme="minorHAnsi" w:hAnsiTheme="minorHAnsi" w:cstheme="minorHAnsi"/>
                <w:b/>
                <w:sz w:val="22"/>
                <w:szCs w:val="22"/>
              </w:rPr>
            </w:pPr>
            <w:bookmarkStart w:id="2" w:name="_Toc145430367"/>
            <w:bookmarkStart w:id="3"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2"/>
            <w:bookmarkEnd w:id="3"/>
          </w:p>
        </w:tc>
      </w:tr>
      <w:tr w:rsidR="0054429E" w:rsidRPr="00E141B4" w14:paraId="162C1193" w14:textId="77777777" w:rsidTr="00327496">
        <w:tc>
          <w:tcPr>
            <w:tcW w:w="3199" w:type="dxa"/>
          </w:tcPr>
          <w:p w14:paraId="122CDEE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5E701F8E"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0E776A0C"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4AF93E7" w14:textId="77777777" w:rsidTr="00327496">
        <w:tc>
          <w:tcPr>
            <w:tcW w:w="3199" w:type="dxa"/>
          </w:tcPr>
          <w:p w14:paraId="33AAE5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3E29D8F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66743F5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0ADEFD8F" w14:textId="77777777" w:rsidTr="00327496">
        <w:tc>
          <w:tcPr>
            <w:tcW w:w="3199" w:type="dxa"/>
          </w:tcPr>
          <w:p w14:paraId="2EC9B27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0AD0B69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03F937D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5FF4C9BB"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27B20602"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739D30E6"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7069CDE7"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260D1BEB"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4CEBF016" w14:textId="77777777" w:rsidR="0054429E" w:rsidRPr="00E141B4" w:rsidRDefault="0054429E" w:rsidP="0054429E">
      <w:pPr>
        <w:jc w:val="both"/>
        <w:rPr>
          <w:rFonts w:asciiTheme="minorHAnsi" w:hAnsiTheme="minorHAnsi" w:cstheme="minorHAnsi"/>
          <w:sz w:val="22"/>
          <w:szCs w:val="22"/>
        </w:rPr>
      </w:pPr>
    </w:p>
    <w:p w14:paraId="12665E14" w14:textId="77777777" w:rsidR="0054429E" w:rsidRPr="00E141B4" w:rsidRDefault="0054429E" w:rsidP="0054429E">
      <w:pPr>
        <w:jc w:val="both"/>
        <w:rPr>
          <w:rFonts w:asciiTheme="minorHAnsi" w:hAnsiTheme="minorHAnsi" w:cstheme="minorHAnsi"/>
          <w:sz w:val="22"/>
          <w:szCs w:val="22"/>
        </w:rPr>
      </w:pPr>
    </w:p>
    <w:p w14:paraId="7C33CFD2"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6AB8B215"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4A94C724" w14:textId="77777777" w:rsidR="0054429E" w:rsidRPr="00E141B4" w:rsidRDefault="0054429E" w:rsidP="0054429E">
      <w:pPr>
        <w:jc w:val="both"/>
        <w:rPr>
          <w:rFonts w:asciiTheme="minorHAnsi" w:hAnsiTheme="minorHAnsi" w:cstheme="minorHAnsi"/>
          <w:sz w:val="22"/>
          <w:szCs w:val="22"/>
        </w:rPr>
      </w:pPr>
    </w:p>
    <w:p w14:paraId="48A87F0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031F00CD"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76E5B3D" w14:textId="77777777" w:rsidR="0054429E" w:rsidRPr="00E141B4" w:rsidRDefault="0054429E" w:rsidP="0054429E">
      <w:pPr>
        <w:jc w:val="both"/>
        <w:rPr>
          <w:rFonts w:asciiTheme="minorHAnsi" w:hAnsiTheme="minorHAnsi" w:cstheme="minorHAnsi"/>
          <w:sz w:val="22"/>
          <w:szCs w:val="22"/>
        </w:rPr>
      </w:pPr>
    </w:p>
    <w:p w14:paraId="3FAF17CB"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3B308F0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50ECCA6D"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271E963C"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5B763F1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25EE6D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DC99F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6B02F2C0"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6B2793C7"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685D2603"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5888308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215C884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7BB9C8E2" w14:textId="77777777" w:rsidR="0054429E" w:rsidRPr="00E141B4" w:rsidRDefault="0054429E" w:rsidP="00327496">
            <w:pPr>
              <w:rPr>
                <w:rFonts w:asciiTheme="minorHAnsi" w:hAnsiTheme="minorHAnsi" w:cstheme="minorHAnsi"/>
                <w:b/>
                <w:sz w:val="22"/>
                <w:szCs w:val="22"/>
                <w:vertAlign w:val="superscript"/>
              </w:rPr>
            </w:pPr>
            <w:bookmarkStart w:id="4" w:name="_Toc145430368"/>
            <w:bookmarkStart w:id="5" w:name="_Toc145514118"/>
            <w:r w:rsidRPr="00E141B4">
              <w:rPr>
                <w:rFonts w:asciiTheme="minorHAnsi" w:hAnsiTheme="minorHAnsi" w:cstheme="minorHAnsi"/>
                <w:b/>
                <w:sz w:val="22"/>
                <w:szCs w:val="22"/>
              </w:rPr>
              <w:t>Perioada de referinţă</w:t>
            </w:r>
            <w:bookmarkEnd w:id="4"/>
            <w:bookmarkEnd w:id="5"/>
            <w:r w:rsidRPr="00E141B4">
              <w:rPr>
                <w:rFonts w:asciiTheme="minorHAnsi" w:hAnsiTheme="minorHAnsi" w:cstheme="minorHAnsi"/>
                <w:b/>
                <w:sz w:val="22"/>
                <w:szCs w:val="22"/>
              </w:rPr>
              <w:t xml:space="preserve"> </w:t>
            </w:r>
          </w:p>
        </w:tc>
      </w:tr>
      <w:tr w:rsidR="0054429E" w:rsidRPr="00E141B4" w14:paraId="63A593F5" w14:textId="77777777" w:rsidTr="00327496">
        <w:tc>
          <w:tcPr>
            <w:tcW w:w="4608" w:type="dxa"/>
            <w:tcBorders>
              <w:top w:val="single" w:sz="4" w:space="0" w:color="auto"/>
              <w:left w:val="single" w:sz="4" w:space="0" w:color="auto"/>
              <w:bottom w:val="single" w:sz="4" w:space="0" w:color="auto"/>
              <w:right w:val="single" w:sz="4" w:space="0" w:color="auto"/>
            </w:tcBorders>
          </w:tcPr>
          <w:p w14:paraId="75E3ECB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43FD372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64395A4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749862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2AAD362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52034CC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BB548C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22A0F25"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0293E2E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E75417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35D41E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1552BB9"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4B6C83F"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032D08A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1B2D55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4AFA4E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6C2B4B8"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0B7B25E9"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0E6A1C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7E6B20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847D4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9697F85"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69BC346" w14:textId="77777777" w:rsidR="0054429E" w:rsidRPr="00E141B4" w:rsidRDefault="0054429E" w:rsidP="00327496">
            <w:pPr>
              <w:rPr>
                <w:rFonts w:asciiTheme="minorHAnsi" w:hAnsiTheme="minorHAnsi" w:cstheme="minorHAnsi"/>
                <w:b/>
                <w:sz w:val="22"/>
                <w:szCs w:val="22"/>
              </w:rPr>
            </w:pPr>
            <w:bookmarkStart w:id="6" w:name="_Toc145430369"/>
            <w:bookmarkStart w:id="7" w:name="_Toc145514119"/>
            <w:r w:rsidRPr="00E141B4">
              <w:rPr>
                <w:rFonts w:asciiTheme="minorHAnsi" w:hAnsiTheme="minorHAnsi" w:cstheme="minorHAnsi"/>
                <w:b/>
                <w:sz w:val="22"/>
                <w:szCs w:val="22"/>
              </w:rPr>
              <w:t>TOTAL</w:t>
            </w:r>
            <w:bookmarkEnd w:id="6"/>
            <w:bookmarkEnd w:id="7"/>
          </w:p>
        </w:tc>
        <w:tc>
          <w:tcPr>
            <w:tcW w:w="1440" w:type="dxa"/>
            <w:tcBorders>
              <w:top w:val="single" w:sz="4" w:space="0" w:color="auto"/>
              <w:left w:val="single" w:sz="4" w:space="0" w:color="auto"/>
              <w:bottom w:val="single" w:sz="4" w:space="0" w:color="auto"/>
              <w:right w:val="single" w:sz="4" w:space="0" w:color="auto"/>
            </w:tcBorders>
          </w:tcPr>
          <w:p w14:paraId="109F1266"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1918ED9"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821F2BA" w14:textId="77777777" w:rsidR="0054429E" w:rsidRPr="00E141B4" w:rsidRDefault="0054429E" w:rsidP="00327496">
            <w:pPr>
              <w:rPr>
                <w:rFonts w:asciiTheme="minorHAnsi" w:hAnsiTheme="minorHAnsi" w:cstheme="minorHAnsi"/>
                <w:b/>
                <w:bCs/>
                <w:sz w:val="22"/>
                <w:szCs w:val="22"/>
              </w:rPr>
            </w:pPr>
          </w:p>
        </w:tc>
      </w:tr>
    </w:tbl>
    <w:p w14:paraId="7F4DE2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A013DAF"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4CA863A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304BC69"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17BCFCD0"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483B63FF"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2977FC77" w14:textId="77777777" w:rsidR="0054429E" w:rsidRPr="00E141B4" w:rsidRDefault="0054429E" w:rsidP="0054429E">
      <w:pPr>
        <w:rPr>
          <w:rFonts w:asciiTheme="minorHAnsi" w:hAnsiTheme="minorHAnsi" w:cstheme="minorHAnsi"/>
          <w:color w:val="000000"/>
          <w:sz w:val="22"/>
          <w:szCs w:val="22"/>
        </w:rPr>
      </w:pPr>
    </w:p>
    <w:p w14:paraId="7B1D1800"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262EAFBD" w14:textId="77777777" w:rsidR="0054429E" w:rsidRPr="00E141B4" w:rsidRDefault="0054429E" w:rsidP="0054429E">
      <w:pPr>
        <w:jc w:val="both"/>
        <w:rPr>
          <w:rFonts w:asciiTheme="minorHAnsi" w:hAnsiTheme="minorHAnsi" w:cstheme="minorHAnsi"/>
          <w:b/>
          <w:color w:val="000000"/>
          <w:sz w:val="22"/>
          <w:szCs w:val="22"/>
        </w:rPr>
      </w:pPr>
    </w:p>
    <w:p w14:paraId="6818A353"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143E93CD"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3FB8E17C" w14:textId="77777777" w:rsidR="0054429E" w:rsidRPr="00E141B4" w:rsidRDefault="0054429E" w:rsidP="0054429E">
      <w:pPr>
        <w:ind w:left="720"/>
        <w:rPr>
          <w:rFonts w:asciiTheme="minorHAnsi" w:hAnsiTheme="minorHAnsi" w:cstheme="minorHAnsi"/>
          <w:b/>
          <w:bCs/>
          <w:color w:val="000000"/>
          <w:sz w:val="22"/>
          <w:szCs w:val="22"/>
        </w:rPr>
      </w:pPr>
    </w:p>
    <w:p w14:paraId="32AF2CDC" w14:textId="77777777" w:rsidR="00E141B4" w:rsidRDefault="00E141B4" w:rsidP="0054429E">
      <w:pPr>
        <w:rPr>
          <w:rFonts w:asciiTheme="minorHAnsi" w:hAnsiTheme="minorHAnsi" w:cstheme="minorHAnsi"/>
          <w:b/>
          <w:sz w:val="22"/>
          <w:szCs w:val="22"/>
        </w:rPr>
      </w:pPr>
    </w:p>
    <w:p w14:paraId="0558D376" w14:textId="77777777" w:rsidR="00E141B4" w:rsidRDefault="00E141B4" w:rsidP="0054429E">
      <w:pPr>
        <w:rPr>
          <w:rFonts w:asciiTheme="minorHAnsi" w:hAnsiTheme="minorHAnsi" w:cstheme="minorHAnsi"/>
          <w:b/>
          <w:sz w:val="22"/>
          <w:szCs w:val="22"/>
        </w:rPr>
      </w:pPr>
    </w:p>
    <w:p w14:paraId="3BB4F9AF" w14:textId="77777777" w:rsidR="00E141B4" w:rsidRDefault="00E141B4" w:rsidP="0054429E">
      <w:pPr>
        <w:rPr>
          <w:rFonts w:asciiTheme="minorHAnsi" w:hAnsiTheme="minorHAnsi" w:cstheme="minorHAnsi"/>
          <w:b/>
          <w:sz w:val="22"/>
          <w:szCs w:val="22"/>
        </w:rPr>
      </w:pPr>
    </w:p>
    <w:p w14:paraId="28DB81AC"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080A67D3"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0D66354A"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123DAFF2"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6393836B"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2D259C07"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16DF919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19DFECB3"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3E88490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06291C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516FDA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7E0D91C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699DB21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61C6FF7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26406"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40914"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D285F" w14:textId="77777777" w:rsidR="0054429E" w:rsidRPr="00E141B4" w:rsidRDefault="0054429E" w:rsidP="00327496">
            <w:pPr>
              <w:rPr>
                <w:rFonts w:asciiTheme="minorHAnsi" w:hAnsiTheme="minorHAnsi" w:cstheme="minorHAnsi"/>
                <w:b/>
                <w:bCs/>
                <w:sz w:val="22"/>
                <w:szCs w:val="22"/>
              </w:rPr>
            </w:pPr>
          </w:p>
        </w:tc>
      </w:tr>
      <w:tr w:rsidR="0054429E" w:rsidRPr="00E141B4" w14:paraId="5EAC29C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07ECA1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4B1BD5E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EA015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D43560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B4927F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08DD55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3F2CF3" w14:textId="77777777" w:rsidR="0054429E" w:rsidRPr="00E141B4" w:rsidRDefault="0054429E" w:rsidP="00327496">
            <w:pPr>
              <w:rPr>
                <w:rFonts w:asciiTheme="minorHAnsi" w:hAnsiTheme="minorHAnsi" w:cstheme="minorHAnsi"/>
                <w:color w:val="000000"/>
                <w:sz w:val="22"/>
                <w:szCs w:val="22"/>
              </w:rPr>
            </w:pPr>
          </w:p>
        </w:tc>
      </w:tr>
      <w:tr w:rsidR="0054429E" w:rsidRPr="00E141B4" w14:paraId="5EC5C76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DCBF71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64D3C70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B868FC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446053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D4376A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2BFD2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29B66DB" w14:textId="77777777" w:rsidR="0054429E" w:rsidRPr="00E141B4" w:rsidRDefault="0054429E" w:rsidP="00327496">
            <w:pPr>
              <w:rPr>
                <w:rFonts w:asciiTheme="minorHAnsi" w:hAnsiTheme="minorHAnsi" w:cstheme="minorHAnsi"/>
                <w:color w:val="000000"/>
                <w:sz w:val="22"/>
                <w:szCs w:val="22"/>
              </w:rPr>
            </w:pPr>
          </w:p>
        </w:tc>
      </w:tr>
      <w:tr w:rsidR="0054429E" w:rsidRPr="00E141B4" w14:paraId="772449C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47FD78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177CC58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8B2208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49606F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A965FF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5EB601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1D22D66" w14:textId="77777777" w:rsidR="0054429E" w:rsidRPr="00E141B4" w:rsidRDefault="0054429E" w:rsidP="00327496">
            <w:pPr>
              <w:rPr>
                <w:rFonts w:asciiTheme="minorHAnsi" w:hAnsiTheme="minorHAnsi" w:cstheme="minorHAnsi"/>
                <w:color w:val="000000"/>
                <w:sz w:val="22"/>
                <w:szCs w:val="22"/>
              </w:rPr>
            </w:pPr>
          </w:p>
        </w:tc>
      </w:tr>
      <w:tr w:rsidR="0054429E" w:rsidRPr="00E141B4" w14:paraId="6140D01D"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62EC86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0BCA42D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9726FB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634C23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10C29D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AAE509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C5558EA" w14:textId="77777777" w:rsidR="0054429E" w:rsidRPr="00E141B4" w:rsidRDefault="0054429E" w:rsidP="00327496">
            <w:pPr>
              <w:rPr>
                <w:rFonts w:asciiTheme="minorHAnsi" w:hAnsiTheme="minorHAnsi" w:cstheme="minorHAnsi"/>
                <w:color w:val="000000"/>
                <w:sz w:val="22"/>
                <w:szCs w:val="22"/>
              </w:rPr>
            </w:pPr>
          </w:p>
        </w:tc>
      </w:tr>
      <w:tr w:rsidR="0054429E" w:rsidRPr="00E141B4" w14:paraId="30F91D97"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E7CD0D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6564759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9FFDF2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8207E9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1A5FD4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7F2D8D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A74E16E" w14:textId="77777777" w:rsidR="0054429E" w:rsidRPr="00E141B4" w:rsidRDefault="0054429E" w:rsidP="00327496">
            <w:pPr>
              <w:rPr>
                <w:rFonts w:asciiTheme="minorHAnsi" w:hAnsiTheme="minorHAnsi" w:cstheme="minorHAnsi"/>
                <w:color w:val="000000"/>
                <w:sz w:val="22"/>
                <w:szCs w:val="22"/>
              </w:rPr>
            </w:pPr>
          </w:p>
        </w:tc>
      </w:tr>
      <w:tr w:rsidR="0054429E" w:rsidRPr="00E141B4" w14:paraId="7312D23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FF1018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3BD4391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79EDEC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4D6483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B9C8B5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99848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7D4027" w14:textId="77777777" w:rsidR="0054429E" w:rsidRPr="00E141B4" w:rsidRDefault="0054429E" w:rsidP="00327496">
            <w:pPr>
              <w:rPr>
                <w:rFonts w:asciiTheme="minorHAnsi" w:hAnsiTheme="minorHAnsi" w:cstheme="minorHAnsi"/>
                <w:color w:val="000000"/>
                <w:sz w:val="22"/>
                <w:szCs w:val="22"/>
              </w:rPr>
            </w:pPr>
          </w:p>
        </w:tc>
      </w:tr>
      <w:tr w:rsidR="0054429E" w:rsidRPr="00E141B4" w14:paraId="4971DDE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4183F3C"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213EA8F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BE46F6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92CFA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C35490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33E978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3492DE1" w14:textId="77777777" w:rsidR="0054429E" w:rsidRPr="00E141B4" w:rsidRDefault="0054429E" w:rsidP="00327496">
            <w:pPr>
              <w:rPr>
                <w:rFonts w:asciiTheme="minorHAnsi" w:hAnsiTheme="minorHAnsi" w:cstheme="minorHAnsi"/>
                <w:color w:val="000000"/>
                <w:sz w:val="22"/>
                <w:szCs w:val="22"/>
              </w:rPr>
            </w:pPr>
          </w:p>
        </w:tc>
      </w:tr>
      <w:tr w:rsidR="0054429E" w:rsidRPr="00E141B4" w14:paraId="20BC77B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05B374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3665178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F457E3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808302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D2CA4D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BC569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852EF8A" w14:textId="77777777" w:rsidR="0054429E" w:rsidRPr="00E141B4" w:rsidRDefault="0054429E" w:rsidP="00327496">
            <w:pPr>
              <w:rPr>
                <w:rFonts w:asciiTheme="minorHAnsi" w:hAnsiTheme="minorHAnsi" w:cstheme="minorHAnsi"/>
                <w:color w:val="000000"/>
                <w:sz w:val="22"/>
                <w:szCs w:val="22"/>
              </w:rPr>
            </w:pPr>
          </w:p>
        </w:tc>
      </w:tr>
      <w:tr w:rsidR="0054429E" w:rsidRPr="00E141B4" w14:paraId="095B10C0"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794AA28A"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3F4A8543"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8E7425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AE9E09F" w14:textId="77777777" w:rsidR="0054429E" w:rsidRPr="00E141B4" w:rsidRDefault="0054429E" w:rsidP="00327496">
            <w:pPr>
              <w:rPr>
                <w:rFonts w:asciiTheme="minorHAnsi" w:hAnsiTheme="minorHAnsi" w:cstheme="minorHAnsi"/>
                <w:color w:val="000000"/>
                <w:sz w:val="22"/>
                <w:szCs w:val="22"/>
              </w:rPr>
            </w:pPr>
          </w:p>
        </w:tc>
      </w:tr>
    </w:tbl>
    <w:p w14:paraId="059E5930"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26D04C33"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2007F820"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6CC6B4EB"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1E179EA6"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0B2E02C6"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7F2D2FCE"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038FF5C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44D4F4E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8C48721"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6680D9D3"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78314F83"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6C448F5"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32F95E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3978468"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6BF656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7A2B056"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7538D7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B66C6E0"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0E8658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E8ACF72"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E450A2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9A252ED"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43543E1E"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11DFCD95"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51DE87F2"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61123F4E"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14137EDC"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4AF68A80" w14:textId="77777777" w:rsidR="0054429E" w:rsidRPr="00E141B4" w:rsidRDefault="0054429E" w:rsidP="0054429E">
      <w:pPr>
        <w:pStyle w:val="Corptext"/>
        <w:rPr>
          <w:rFonts w:asciiTheme="minorHAnsi" w:hAnsiTheme="minorHAnsi" w:cstheme="minorHAnsi"/>
          <w:sz w:val="22"/>
          <w:szCs w:val="22"/>
        </w:rPr>
      </w:pPr>
    </w:p>
    <w:p w14:paraId="6F2C1C66"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0A4A7556" w14:textId="77777777" w:rsidR="0054429E" w:rsidRPr="00E141B4" w:rsidRDefault="0054429E" w:rsidP="0054429E">
      <w:pPr>
        <w:autoSpaceDE w:val="0"/>
        <w:autoSpaceDN w:val="0"/>
        <w:adjustRightInd w:val="0"/>
        <w:rPr>
          <w:rFonts w:asciiTheme="minorHAnsi" w:hAnsiTheme="minorHAnsi" w:cstheme="minorHAnsi"/>
          <w:sz w:val="22"/>
          <w:szCs w:val="22"/>
        </w:rPr>
      </w:pPr>
    </w:p>
    <w:p w14:paraId="65841684"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1760C196"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75EF661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C2C6EF2"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4FA93E03"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2A4DB69E"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ABCDBE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2C32C238" w14:textId="77777777" w:rsidTr="00327496">
        <w:tc>
          <w:tcPr>
            <w:tcW w:w="2399" w:type="dxa"/>
            <w:tcBorders>
              <w:top w:val="single" w:sz="4" w:space="0" w:color="auto"/>
              <w:left w:val="single" w:sz="4" w:space="0" w:color="auto"/>
              <w:bottom w:val="single" w:sz="4" w:space="0" w:color="auto"/>
              <w:right w:val="single" w:sz="4" w:space="0" w:color="auto"/>
            </w:tcBorders>
          </w:tcPr>
          <w:p w14:paraId="026382A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3E96E29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3D7F394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54C5771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36778C5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234EF823"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2792221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7AE5F4E"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251AD78"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278A73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9B4B66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4C6BF8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278B1532" w14:textId="77777777" w:rsidR="0054429E" w:rsidRPr="00E141B4" w:rsidRDefault="0054429E" w:rsidP="0054429E">
      <w:pPr>
        <w:rPr>
          <w:rFonts w:asciiTheme="minorHAnsi" w:hAnsiTheme="minorHAnsi" w:cstheme="minorHAnsi"/>
          <w:i/>
          <w:iCs/>
          <w:sz w:val="22"/>
          <w:szCs w:val="22"/>
          <w:lang w:val="en-US"/>
        </w:rPr>
      </w:pPr>
    </w:p>
    <w:p w14:paraId="1DB8DB2F"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57BD6081"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172C2B2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14812FEC"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3B182AA8"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Referinnotdesubsol"/>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2929322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2C766BDF"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615121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0163F28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725B9CF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FA0FEC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E5BF2D7"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487FD8F4"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6BB2E0FB"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797F5B26"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486DDCF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39C1E8C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5F0C3BB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735AB28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600817F6"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5D8C1E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0793B9E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4950680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CB2BC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18C161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638C63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2B187BCE"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6552492D"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20CE3E2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3335335"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030BE77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ABB26C0"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78CA9D3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0FFF50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50B79E44"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2F3F74D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0712EC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011D1CC8"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54E5E1D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2171137"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19FC2AD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7A038AD5"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74F217B2"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210805AE" w14:textId="77777777" w:rsidTr="00327496">
        <w:tc>
          <w:tcPr>
            <w:tcW w:w="1858" w:type="dxa"/>
            <w:tcBorders>
              <w:top w:val="single" w:sz="4" w:space="0" w:color="auto"/>
              <w:left w:val="single" w:sz="4" w:space="0" w:color="auto"/>
              <w:bottom w:val="single" w:sz="4" w:space="0" w:color="auto"/>
              <w:right w:val="single" w:sz="4" w:space="0" w:color="auto"/>
            </w:tcBorders>
          </w:tcPr>
          <w:p w14:paraId="0683ED7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0E3ACEE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0120E68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638F57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322D3B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0C47294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EF5F165"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4BCE991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4FD4AA2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C9071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C71A5E4"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C3A9A2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F391B7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CDEA45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453020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619854B6"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6F81CCBD"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081CFBB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BF6B33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3247254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6E6E8AE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21D4C0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79F35B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4912B55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F23AD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19C7C79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3F8C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0EC6CB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7372CC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DC2B74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61FEB46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35BAC8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EF5CF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35F3B7E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ABE0B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77DCC5C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9B9FE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C53626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A2899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1E2FD9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5C289B6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CDE5B5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962F6C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3B66DE5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A8510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0DC5339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158E7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AA9491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746C6C4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7E837E64" w14:textId="77777777" w:rsidR="0054429E" w:rsidRPr="00E141B4" w:rsidRDefault="0054429E" w:rsidP="0054429E">
      <w:pPr>
        <w:pStyle w:val="Corptext3"/>
        <w:rPr>
          <w:rFonts w:asciiTheme="minorHAnsi" w:hAnsiTheme="minorHAnsi" w:cstheme="minorHAnsi"/>
          <w:sz w:val="22"/>
          <w:szCs w:val="22"/>
        </w:rPr>
      </w:pPr>
    </w:p>
    <w:p w14:paraId="1594B9F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05AFFBE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4B5F69FD"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8E238E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671FB0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7DB83FD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2076F8F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F3938E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2148B95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7DFB9DD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1F8CD0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9AD2D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63C72E7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4F725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1E3246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DA0B39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0DF3DB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F4EA49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70C0C6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45322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8E030FB"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9168A0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20B96CF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496B58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BD9A9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191015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BC3C16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FDFA3C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19AB97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7CA28E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4B0BC0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2EE0A8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116AA4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8FE37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1780B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5A3ED6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B2A1516"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3877BDD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4BABA9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A94483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0CD8615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641A176C"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5801708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A46291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00A3D0A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78809A2" w14:textId="77777777" w:rsidR="0054429E" w:rsidRPr="00E141B4" w:rsidRDefault="0054429E" w:rsidP="0054429E">
      <w:pPr>
        <w:ind w:left="2160" w:hanging="2160"/>
        <w:rPr>
          <w:rFonts w:asciiTheme="minorHAnsi" w:hAnsiTheme="minorHAnsi" w:cstheme="minorHAnsi"/>
          <w:sz w:val="22"/>
          <w:szCs w:val="22"/>
        </w:rPr>
      </w:pPr>
    </w:p>
    <w:p w14:paraId="28E64E7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65CFC91"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585213E3"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5FD1DF6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1174D5E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A3EC414"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64F4FFD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2607CD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145E8F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0AB1213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4854F66E"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7E7EA88F"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5C15648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3BBF063B"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15FE62B7"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A5EE83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0C9D1165" w14:textId="77777777" w:rsidTr="00327496">
        <w:tc>
          <w:tcPr>
            <w:tcW w:w="2399" w:type="dxa"/>
            <w:tcBorders>
              <w:top w:val="single" w:sz="4" w:space="0" w:color="auto"/>
              <w:left w:val="single" w:sz="4" w:space="0" w:color="auto"/>
              <w:bottom w:val="single" w:sz="4" w:space="0" w:color="auto"/>
              <w:right w:val="single" w:sz="4" w:space="0" w:color="auto"/>
            </w:tcBorders>
          </w:tcPr>
          <w:p w14:paraId="5B1DC1D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1FA1901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421DDC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72452AA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6283087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57E879F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06E8693A"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00B0F66F"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1FEAB04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979773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3DFAC7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D1987F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780C44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21F8032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29D8F0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3184477F"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3AB7B212" w14:textId="77777777" w:rsidR="0054429E" w:rsidRPr="00E141B4" w:rsidRDefault="0054429E" w:rsidP="0054429E">
      <w:pPr>
        <w:jc w:val="both"/>
        <w:rPr>
          <w:rFonts w:asciiTheme="minorHAnsi" w:hAnsiTheme="minorHAnsi" w:cstheme="minorHAnsi"/>
          <w:sz w:val="22"/>
          <w:szCs w:val="22"/>
        </w:rPr>
      </w:pPr>
    </w:p>
    <w:p w14:paraId="34373BB3" w14:textId="77777777" w:rsidR="0054429E" w:rsidRPr="00E141B4" w:rsidRDefault="0054429E" w:rsidP="0054429E">
      <w:pPr>
        <w:ind w:left="2160" w:hanging="2160"/>
        <w:jc w:val="both"/>
        <w:rPr>
          <w:rFonts w:asciiTheme="minorHAnsi" w:hAnsiTheme="minorHAnsi" w:cstheme="minorHAnsi"/>
          <w:sz w:val="22"/>
          <w:szCs w:val="22"/>
        </w:rPr>
      </w:pPr>
    </w:p>
    <w:p w14:paraId="45FA0FBA" w14:textId="77777777" w:rsidR="00D251AF" w:rsidRPr="00E141B4" w:rsidRDefault="00D251AF">
      <w:pPr>
        <w:rPr>
          <w:rFonts w:asciiTheme="minorHAnsi" w:hAnsiTheme="minorHAnsi" w:cstheme="minorHAnsi"/>
          <w:sz w:val="22"/>
          <w:szCs w:val="22"/>
        </w:rPr>
      </w:pPr>
    </w:p>
    <w:sectPr w:rsidR="00D251AF" w:rsidRPr="00E141B4" w:rsidSect="00BC7569">
      <w:headerReference w:type="even" r:id="rId8"/>
      <w:headerReference w:type="default" r:id="rId9"/>
      <w:footerReference w:type="even" r:id="rId10"/>
      <w:footerReference w:type="default" r:id="rId11"/>
      <w:headerReference w:type="first" r:id="rId12"/>
      <w:footerReference w:type="first" r:id="rId13"/>
      <w:pgSz w:w="11906" w:h="16838" w:code="9"/>
      <w:pgMar w:top="426"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0F4D" w14:textId="77777777" w:rsidR="00C60069" w:rsidRDefault="00C60069" w:rsidP="0054429E">
      <w:r>
        <w:separator/>
      </w:r>
    </w:p>
  </w:endnote>
  <w:endnote w:type="continuationSeparator" w:id="0">
    <w:p w14:paraId="2E426657" w14:textId="77777777" w:rsidR="00C60069" w:rsidRDefault="00C60069"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770D" w14:textId="77777777" w:rsidR="004F3E4D"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6BD9ED7C" w14:textId="77777777" w:rsidR="004F3E4D" w:rsidRDefault="004F3E4D">
    <w:pPr>
      <w:pStyle w:val="Subsol"/>
      <w:ind w:right="360"/>
    </w:pPr>
  </w:p>
  <w:p w14:paraId="22789DFE" w14:textId="77777777" w:rsidR="004F3E4D" w:rsidRDefault="004F3E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47509A97" w14:textId="77777777" w:rsidR="004F3E4D"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7A477AA1" w14:textId="77777777" w:rsidR="004F3E4D" w:rsidRDefault="004F3E4D">
    <w:pPr>
      <w:pStyle w:val="Subsol"/>
    </w:pPr>
  </w:p>
  <w:p w14:paraId="23386249" w14:textId="77777777" w:rsidR="004F3E4D" w:rsidRDefault="004F3E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486B" w14:textId="77777777" w:rsidR="004F3E4D" w:rsidRDefault="004F3E4D"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BD6F" w14:textId="77777777" w:rsidR="00C60069" w:rsidRDefault="00C60069" w:rsidP="0054429E">
      <w:r>
        <w:separator/>
      </w:r>
    </w:p>
  </w:footnote>
  <w:footnote w:type="continuationSeparator" w:id="0">
    <w:p w14:paraId="4564CA02" w14:textId="77777777" w:rsidR="00C60069" w:rsidRDefault="00C60069" w:rsidP="0054429E">
      <w:r>
        <w:continuationSeparator/>
      </w:r>
    </w:p>
  </w:footnote>
  <w:footnote w:id="1">
    <w:p w14:paraId="4890008A"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5771777D"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3701C995"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5A9F246E"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26457EDB" w14:textId="77777777" w:rsidR="0054429E" w:rsidRDefault="0054429E" w:rsidP="0054429E">
      <w:pPr>
        <w:pStyle w:val="Textnotdesubsol"/>
        <w:jc w:val="both"/>
        <w:rPr>
          <w:sz w:val="16"/>
        </w:rPr>
      </w:pPr>
    </w:p>
    <w:p w14:paraId="53206ACE" w14:textId="77777777" w:rsidR="0054429E" w:rsidRDefault="0054429E" w:rsidP="0054429E">
      <w:pPr>
        <w:pStyle w:val="Textnotdesubsol"/>
        <w:rPr>
          <w:sz w:val="16"/>
        </w:rPr>
      </w:pPr>
    </w:p>
  </w:footnote>
  <w:footnote w:id="5">
    <w:p w14:paraId="1DAE331C"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3EEB7D95"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6B3D90BF"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33E6E480"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3BD8D8BE"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08FFCD7D"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587AED6E"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C7AF" w14:textId="690DD399" w:rsidR="004F3E4D"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sidR="00BC7569">
      <w:rPr>
        <w:rStyle w:val="Numrdepagin"/>
        <w:noProof/>
      </w:rPr>
      <w:t>1</w:t>
    </w:r>
    <w:r>
      <w:rPr>
        <w:rStyle w:val="Numrdepagin"/>
      </w:rPr>
      <w:fldChar w:fldCharType="end"/>
    </w:r>
  </w:p>
  <w:p w14:paraId="1CC5429F" w14:textId="77777777" w:rsidR="004F3E4D" w:rsidRDefault="004F3E4D">
    <w:pPr>
      <w:pStyle w:val="Antet"/>
      <w:ind w:right="360"/>
    </w:pPr>
  </w:p>
  <w:p w14:paraId="56998129" w14:textId="77777777" w:rsidR="004F3E4D" w:rsidRDefault="004F3E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A4E0" w14:textId="76FBE279" w:rsidR="004F3E4D" w:rsidRDefault="004F3E4D"/>
  <w:p w14:paraId="521F1997" w14:textId="77777777" w:rsidR="004F3E4D" w:rsidRDefault="004F3E4D">
    <w:pPr>
      <w:pStyle w:val="Antet"/>
      <w:ind w:right="360"/>
    </w:pPr>
  </w:p>
  <w:p w14:paraId="0E258522" w14:textId="77777777" w:rsidR="004F3E4D" w:rsidRDefault="004F3E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7AD33416" w14:textId="77777777" w:rsidTr="00CA17FB">
      <w:tc>
        <w:tcPr>
          <w:tcW w:w="2606" w:type="dxa"/>
          <w:vMerge w:val="restart"/>
        </w:tcPr>
        <w:p w14:paraId="5AA5B0CA" w14:textId="77777777" w:rsidR="004F3E4D" w:rsidRPr="00EC08FB" w:rsidRDefault="004F3E4D" w:rsidP="007C4D9E">
          <w:pPr>
            <w:pStyle w:val="Antet"/>
            <w:jc w:val="center"/>
            <w:rPr>
              <w:rFonts w:ascii="Calibri" w:hAnsi="Calibri" w:cs="Calibri"/>
            </w:rPr>
          </w:pPr>
        </w:p>
        <w:p w14:paraId="217C24A7" w14:textId="77777777" w:rsidR="004F3E4D" w:rsidRPr="00EC08FB" w:rsidRDefault="00261605" w:rsidP="007C4D9E">
          <w:pPr>
            <w:pStyle w:val="Antet"/>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3296EA65" w14:textId="77777777" w:rsidR="004F3E4D" w:rsidRPr="00EC08FB" w:rsidRDefault="004F3E4D" w:rsidP="007C4D9E">
          <w:pPr>
            <w:pStyle w:val="Antet"/>
            <w:jc w:val="center"/>
            <w:rPr>
              <w:rFonts w:ascii="Calibri" w:hAnsi="Calibri" w:cs="Calibri"/>
              <w:lang w:val="es-ES_tradnl"/>
            </w:rPr>
          </w:pPr>
        </w:p>
        <w:p w14:paraId="62AAE25B" w14:textId="77777777" w:rsidR="004F3E4D"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50BAA9B4" w14:textId="77777777" w:rsidR="004F3E4D"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240D46C5" w14:textId="77777777" w:rsidR="004F3E4D"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C60A805" w14:textId="77777777" w:rsidR="004F3E4D" w:rsidRPr="00B606D1" w:rsidRDefault="004F3E4D" w:rsidP="007C4D9E">
          <w:pPr>
            <w:pStyle w:val="Antet"/>
            <w:jc w:val="center"/>
            <w:rPr>
              <w:rFonts w:ascii="Calibri" w:hAnsi="Calibri" w:cs="Calibri"/>
            </w:rPr>
          </w:pPr>
        </w:p>
      </w:tc>
      <w:tc>
        <w:tcPr>
          <w:tcW w:w="1440" w:type="dxa"/>
        </w:tcPr>
        <w:p w14:paraId="131A80FD" w14:textId="77777777" w:rsidR="004F3E4D"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14:paraId="44077438" w14:textId="77777777" w:rsidTr="00CA17FB">
      <w:trPr>
        <w:trHeight w:val="269"/>
      </w:trPr>
      <w:tc>
        <w:tcPr>
          <w:tcW w:w="2606" w:type="dxa"/>
          <w:vMerge/>
        </w:tcPr>
        <w:p w14:paraId="13822974" w14:textId="77777777" w:rsidR="004F3E4D" w:rsidRPr="00EC08FB" w:rsidRDefault="004F3E4D" w:rsidP="007C4D9E">
          <w:pPr>
            <w:pStyle w:val="Antet"/>
            <w:rPr>
              <w:rFonts w:ascii="Calibri" w:hAnsi="Calibri" w:cs="Calibri"/>
              <w:lang w:val="es-ES_tradnl"/>
            </w:rPr>
          </w:pPr>
        </w:p>
      </w:tc>
      <w:tc>
        <w:tcPr>
          <w:tcW w:w="6030" w:type="dxa"/>
          <w:vMerge/>
        </w:tcPr>
        <w:p w14:paraId="037D0B8E" w14:textId="77777777" w:rsidR="004F3E4D" w:rsidRPr="00EC08FB" w:rsidRDefault="004F3E4D" w:rsidP="007C4D9E">
          <w:pPr>
            <w:pStyle w:val="Antet"/>
            <w:rPr>
              <w:rFonts w:ascii="Calibri" w:hAnsi="Calibri" w:cs="Calibri"/>
              <w:lang w:val="es-ES_tradnl"/>
            </w:rPr>
          </w:pPr>
        </w:p>
      </w:tc>
      <w:tc>
        <w:tcPr>
          <w:tcW w:w="1440" w:type="dxa"/>
          <w:vMerge w:val="restart"/>
        </w:tcPr>
        <w:p w14:paraId="6F30F3D7" w14:textId="77777777" w:rsidR="004F3E4D"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14:paraId="56619487" w14:textId="77777777" w:rsidTr="00CA17FB">
      <w:trPr>
        <w:trHeight w:val="269"/>
      </w:trPr>
      <w:tc>
        <w:tcPr>
          <w:tcW w:w="2606" w:type="dxa"/>
          <w:vMerge w:val="restart"/>
        </w:tcPr>
        <w:p w14:paraId="6D025E95" w14:textId="77777777" w:rsidR="004F3E4D" w:rsidRPr="00EC08FB" w:rsidRDefault="004F3E4D" w:rsidP="007C4D9E">
          <w:pPr>
            <w:pStyle w:val="Antet"/>
            <w:jc w:val="center"/>
            <w:rPr>
              <w:rFonts w:ascii="Calibri" w:hAnsi="Calibri" w:cs="Calibri"/>
              <w:lang w:val="es-ES_tradnl"/>
            </w:rPr>
          </w:pPr>
        </w:p>
      </w:tc>
      <w:tc>
        <w:tcPr>
          <w:tcW w:w="6030" w:type="dxa"/>
          <w:vMerge/>
        </w:tcPr>
        <w:p w14:paraId="0EF37CF5" w14:textId="77777777" w:rsidR="004F3E4D" w:rsidRPr="00EC08FB" w:rsidRDefault="004F3E4D" w:rsidP="007C4D9E">
          <w:pPr>
            <w:pStyle w:val="Antet"/>
            <w:rPr>
              <w:rFonts w:ascii="Calibri" w:hAnsi="Calibri" w:cs="Calibri"/>
              <w:lang w:val="es-ES_tradnl"/>
            </w:rPr>
          </w:pPr>
        </w:p>
      </w:tc>
      <w:tc>
        <w:tcPr>
          <w:tcW w:w="1440" w:type="dxa"/>
          <w:vMerge/>
        </w:tcPr>
        <w:p w14:paraId="2E0D7C2D" w14:textId="77777777" w:rsidR="004F3E4D" w:rsidRPr="00EC08FB" w:rsidRDefault="004F3E4D" w:rsidP="007C4D9E">
          <w:pPr>
            <w:pStyle w:val="Antet"/>
            <w:rPr>
              <w:rFonts w:ascii="Calibri" w:hAnsi="Calibri" w:cs="Calibri"/>
              <w:lang w:val="es-ES_tradnl"/>
            </w:rPr>
          </w:pPr>
        </w:p>
      </w:tc>
    </w:tr>
    <w:tr w:rsidR="00EB5E29" w:rsidRPr="00EC08FB" w14:paraId="23CAD5C4" w14:textId="77777777" w:rsidTr="00CA17FB">
      <w:tc>
        <w:tcPr>
          <w:tcW w:w="2606" w:type="dxa"/>
          <w:vMerge/>
        </w:tcPr>
        <w:p w14:paraId="788BD223" w14:textId="77777777" w:rsidR="004F3E4D" w:rsidRPr="00EC08FB" w:rsidRDefault="004F3E4D" w:rsidP="007C4D9E">
          <w:pPr>
            <w:pStyle w:val="Antet"/>
            <w:rPr>
              <w:rFonts w:ascii="Calibri" w:hAnsi="Calibri" w:cs="Calibri"/>
            </w:rPr>
          </w:pPr>
        </w:p>
      </w:tc>
      <w:tc>
        <w:tcPr>
          <w:tcW w:w="6030" w:type="dxa"/>
          <w:vMerge/>
        </w:tcPr>
        <w:p w14:paraId="2709736A" w14:textId="77777777" w:rsidR="004F3E4D" w:rsidRPr="00EC08FB" w:rsidRDefault="004F3E4D" w:rsidP="007C4D9E">
          <w:pPr>
            <w:pStyle w:val="Antet"/>
            <w:rPr>
              <w:rFonts w:ascii="Calibri" w:hAnsi="Calibri" w:cs="Calibri"/>
            </w:rPr>
          </w:pPr>
        </w:p>
      </w:tc>
      <w:tc>
        <w:tcPr>
          <w:tcW w:w="1440" w:type="dxa"/>
        </w:tcPr>
        <w:p w14:paraId="309D7629" w14:textId="77777777" w:rsidR="004F3E4D"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377795FF" w14:textId="4E97C0CE" w:rsidR="004F3E4D" w:rsidRDefault="004F3E4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83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7717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ina Cozmolici">
    <w15:presenceInfo w15:providerId="Windows Live" w15:userId="53f63c80d530a4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B6BBC"/>
    <w:rsid w:val="003C48D7"/>
    <w:rsid w:val="004F3E4D"/>
    <w:rsid w:val="004F4D1B"/>
    <w:rsid w:val="0054429E"/>
    <w:rsid w:val="00592CF8"/>
    <w:rsid w:val="005C4E0C"/>
    <w:rsid w:val="006B5816"/>
    <w:rsid w:val="006C2184"/>
    <w:rsid w:val="00756261"/>
    <w:rsid w:val="0075772A"/>
    <w:rsid w:val="00783290"/>
    <w:rsid w:val="008D09CF"/>
    <w:rsid w:val="009E2F94"/>
    <w:rsid w:val="009E78A8"/>
    <w:rsid w:val="00AC2032"/>
    <w:rsid w:val="00B72150"/>
    <w:rsid w:val="00BC7569"/>
    <w:rsid w:val="00C60069"/>
    <w:rsid w:val="00D251AF"/>
    <w:rsid w:val="00D44C83"/>
    <w:rsid w:val="00DB162B"/>
    <w:rsid w:val="00DD6D2F"/>
    <w:rsid w:val="00E141B4"/>
    <w:rsid w:val="00E55221"/>
    <w:rsid w:val="00E95E4F"/>
    <w:rsid w:val="00EA0CE7"/>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F1720"/>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EA0CE7"/>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1285A-E918-4E43-B229-7B5B28A77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1928</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Adina Cozmolici</cp:lastModifiedBy>
  <cp:revision>14</cp:revision>
  <dcterms:created xsi:type="dcterms:W3CDTF">2025-03-19T15:02:00Z</dcterms:created>
  <dcterms:modified xsi:type="dcterms:W3CDTF">2026-06-25T09:40:00Z</dcterms:modified>
</cp:coreProperties>
</file>