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2E39" w14:textId="77777777" w:rsidR="0075772A" w:rsidRDefault="00E141B4" w:rsidP="006C2184">
      <w:pPr>
        <w:pStyle w:val="Titlu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ins w:id="0" w:author="Angela HARASENIUC" w:date="2025-03-20T11:17:00Z">
        <w:r w:rsidR="006C2184">
          <w:rPr>
            <w:rStyle w:val="Hyperlink"/>
            <w:rFonts w:cstheme="minorHAnsi"/>
            <w:color w:val="auto"/>
            <w:sz w:val="22"/>
            <w:szCs w:val="22"/>
          </w:rPr>
          <w:t>a</w:t>
        </w:r>
      </w:ins>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468F0D5C" w14:textId="77777777" w:rsidR="0054429E" w:rsidRDefault="0075772A" w:rsidP="006C2184">
      <w:pPr>
        <w:pStyle w:val="Titlu1"/>
        <w:jc w:val="right"/>
        <w:rPr>
          <w:rStyle w:val="Hyperlink"/>
          <w:rFonts w:cstheme="minorHAnsi"/>
          <w:color w:val="auto"/>
          <w:sz w:val="22"/>
          <w:szCs w:val="22"/>
        </w:rPr>
      </w:pPr>
      <w:r>
        <w:rPr>
          <w:rStyle w:val="Hyperlink"/>
          <w:rFonts w:cstheme="minorHAnsi"/>
          <w:color w:val="auto"/>
          <w:sz w:val="22"/>
          <w:szCs w:val="22"/>
        </w:rPr>
        <w:t>la Ghidul de implementare DR 36</w:t>
      </w:r>
    </w:p>
    <w:p w14:paraId="7900554A" w14:textId="77777777" w:rsidR="0075772A" w:rsidRPr="006C2184" w:rsidRDefault="0075772A" w:rsidP="006C2184"/>
    <w:p w14:paraId="1CD4F40B" w14:textId="77777777" w:rsidR="0054429E" w:rsidRPr="00E141B4" w:rsidRDefault="0054429E" w:rsidP="0054429E">
      <w:pPr>
        <w:ind w:left="2160" w:hanging="2160"/>
        <w:jc w:val="right"/>
        <w:rPr>
          <w:rFonts w:asciiTheme="minorHAnsi" w:hAnsiTheme="minorHAnsi" w:cstheme="minorHAnsi"/>
          <w:sz w:val="22"/>
          <w:szCs w:val="22"/>
        </w:rPr>
      </w:pPr>
    </w:p>
    <w:p w14:paraId="30A2FCB9" w14:textId="77777777" w:rsidR="0054429E" w:rsidRPr="00E141B4" w:rsidRDefault="0054429E" w:rsidP="0054429E">
      <w:pPr>
        <w:rPr>
          <w:rFonts w:asciiTheme="minorHAnsi" w:hAnsiTheme="minorHAnsi" w:cstheme="minorHAnsi"/>
          <w:sz w:val="22"/>
          <w:szCs w:val="22"/>
        </w:rPr>
      </w:pPr>
    </w:p>
    <w:p w14:paraId="77C61DEB"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0676C2FA"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15229503"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6ABB63A9"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1EB46DA"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2A09E7B9"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590B6578"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25408E74" w14:textId="3F58502A" w:rsidR="0054429E" w:rsidRPr="00E141B4" w:rsidDel="00BC7569" w:rsidRDefault="0054429E" w:rsidP="0054429E">
      <w:pPr>
        <w:pStyle w:val="Corptext"/>
        <w:rPr>
          <w:del w:id="1" w:author="Adina Cozmolici" w:date="2026-01-15T10:55:00Z" w16du:dateUtc="2026-01-15T08:55:00Z"/>
          <w:rFonts w:asciiTheme="minorHAnsi" w:hAnsiTheme="minorHAnsi" w:cstheme="minorHAnsi"/>
          <w:sz w:val="22"/>
          <w:szCs w:val="22"/>
        </w:rPr>
      </w:pPr>
    </w:p>
    <w:p w14:paraId="38A5B429"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47FD4F54" w14:textId="77777777" w:rsidR="0054429E" w:rsidRPr="00E141B4" w:rsidRDefault="0054429E" w:rsidP="0054429E">
      <w:pPr>
        <w:autoSpaceDE w:val="0"/>
        <w:autoSpaceDN w:val="0"/>
        <w:adjustRightInd w:val="0"/>
        <w:rPr>
          <w:rFonts w:asciiTheme="minorHAnsi" w:hAnsiTheme="minorHAnsi" w:cstheme="minorHAnsi"/>
          <w:sz w:val="22"/>
          <w:szCs w:val="22"/>
        </w:rPr>
      </w:pPr>
    </w:p>
    <w:p w14:paraId="5BD91976"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32B2BCCD"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0E01E4C2" w14:textId="77777777" w:rsidR="0054429E" w:rsidRPr="00E141B4" w:rsidRDefault="0054429E" w:rsidP="0054429E">
      <w:pPr>
        <w:rPr>
          <w:rFonts w:asciiTheme="minorHAnsi" w:hAnsiTheme="minorHAnsi" w:cstheme="minorHAnsi"/>
          <w:b/>
          <w:sz w:val="22"/>
          <w:szCs w:val="22"/>
        </w:rPr>
      </w:pPr>
      <w:bookmarkStart w:id="2" w:name="_Toc145430366"/>
      <w:r w:rsidRPr="00E141B4">
        <w:rPr>
          <w:rFonts w:asciiTheme="minorHAnsi" w:hAnsiTheme="minorHAnsi" w:cstheme="minorHAnsi"/>
          <w:b/>
          <w:sz w:val="22"/>
          <w:szCs w:val="22"/>
        </w:rPr>
        <w:t>II. Tipul întreprinderii</w:t>
      </w:r>
      <w:bookmarkEnd w:id="2"/>
    </w:p>
    <w:p w14:paraId="79B1A99C" w14:textId="77777777" w:rsidR="0054429E" w:rsidRPr="00E141B4" w:rsidRDefault="0054429E" w:rsidP="0054429E">
      <w:pPr>
        <w:rPr>
          <w:rFonts w:asciiTheme="minorHAnsi" w:hAnsiTheme="minorHAnsi" w:cstheme="minorHAnsi"/>
          <w:sz w:val="22"/>
          <w:szCs w:val="22"/>
        </w:rPr>
      </w:pPr>
    </w:p>
    <w:p w14:paraId="2FC4BC49"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297804AD"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7C58379C"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F5A68E9"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2A779B9F"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4999E89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1"/>
      </w:r>
    </w:p>
    <w:p w14:paraId="307CF426"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0DDDD479" w14:textId="77777777" w:rsidTr="00327496">
        <w:trPr>
          <w:cantSplit/>
        </w:trPr>
        <w:tc>
          <w:tcPr>
            <w:tcW w:w="9599" w:type="dxa"/>
            <w:gridSpan w:val="4"/>
          </w:tcPr>
          <w:p w14:paraId="44AF22FB" w14:textId="77777777" w:rsidR="0054429E" w:rsidRPr="00E141B4" w:rsidRDefault="0054429E" w:rsidP="00327496">
            <w:pPr>
              <w:rPr>
                <w:rFonts w:asciiTheme="minorHAnsi" w:hAnsiTheme="minorHAnsi" w:cstheme="minorHAnsi"/>
                <w:b/>
                <w:sz w:val="22"/>
                <w:szCs w:val="22"/>
              </w:rPr>
            </w:pPr>
            <w:bookmarkStart w:id="3" w:name="_Toc145430367"/>
            <w:bookmarkStart w:id="4"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2"/>
            </w:r>
            <w:bookmarkEnd w:id="3"/>
            <w:bookmarkEnd w:id="4"/>
          </w:p>
        </w:tc>
      </w:tr>
      <w:tr w:rsidR="0054429E" w:rsidRPr="00E141B4" w14:paraId="162C1193" w14:textId="77777777" w:rsidTr="00327496">
        <w:tc>
          <w:tcPr>
            <w:tcW w:w="3199" w:type="dxa"/>
          </w:tcPr>
          <w:p w14:paraId="122CDEE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5E701F8E"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0E776A0C"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14AF93E7" w14:textId="77777777" w:rsidTr="00327496">
        <w:tc>
          <w:tcPr>
            <w:tcW w:w="3199" w:type="dxa"/>
          </w:tcPr>
          <w:p w14:paraId="33AAE5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3E29D8F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66743F5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0ADEFD8F" w14:textId="77777777" w:rsidTr="00327496">
        <w:tc>
          <w:tcPr>
            <w:tcW w:w="3199" w:type="dxa"/>
          </w:tcPr>
          <w:p w14:paraId="2EC9B27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0AD0B69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03F937D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5FF4C9BB"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27B20602"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lastRenderedPageBreak/>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739D30E6"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7069CDE7"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260D1BEB"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4CEBF016" w14:textId="77777777" w:rsidR="0054429E" w:rsidRPr="00E141B4" w:rsidRDefault="0054429E" w:rsidP="0054429E">
      <w:pPr>
        <w:jc w:val="both"/>
        <w:rPr>
          <w:rFonts w:asciiTheme="minorHAnsi" w:hAnsiTheme="minorHAnsi" w:cstheme="minorHAnsi"/>
          <w:sz w:val="22"/>
          <w:szCs w:val="22"/>
        </w:rPr>
      </w:pPr>
    </w:p>
    <w:p w14:paraId="12665E14" w14:textId="77777777" w:rsidR="0054429E" w:rsidRPr="00E141B4" w:rsidRDefault="0054429E" w:rsidP="0054429E">
      <w:pPr>
        <w:jc w:val="both"/>
        <w:rPr>
          <w:rFonts w:asciiTheme="minorHAnsi" w:hAnsiTheme="minorHAnsi" w:cstheme="minorHAnsi"/>
          <w:sz w:val="22"/>
          <w:szCs w:val="22"/>
        </w:rPr>
      </w:pPr>
    </w:p>
    <w:p w14:paraId="7C33CFD2"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6AB8B215"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4A94C724" w14:textId="77777777" w:rsidR="0054429E" w:rsidRPr="00E141B4" w:rsidRDefault="0054429E" w:rsidP="0054429E">
      <w:pPr>
        <w:jc w:val="both"/>
        <w:rPr>
          <w:rFonts w:asciiTheme="minorHAnsi" w:hAnsiTheme="minorHAnsi" w:cstheme="minorHAnsi"/>
          <w:sz w:val="22"/>
          <w:szCs w:val="22"/>
        </w:rPr>
      </w:pPr>
    </w:p>
    <w:p w14:paraId="48A87F0D"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031F00CD"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576E5B3D" w14:textId="77777777" w:rsidR="0054429E" w:rsidRPr="00E141B4" w:rsidRDefault="0054429E" w:rsidP="0054429E">
      <w:pPr>
        <w:jc w:val="both"/>
        <w:rPr>
          <w:rFonts w:asciiTheme="minorHAnsi" w:hAnsiTheme="minorHAnsi" w:cstheme="minorHAnsi"/>
          <w:sz w:val="22"/>
          <w:szCs w:val="22"/>
        </w:rPr>
      </w:pPr>
    </w:p>
    <w:p w14:paraId="3FAF17CB"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3B308F0D"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50ECCA6D"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271E963C"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5B763F1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25EE6D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DC99F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6B02F2C0"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6B2793C7"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685D2603"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58883082"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215C8841"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7BB9C8E2" w14:textId="77777777" w:rsidR="0054429E" w:rsidRPr="00E141B4" w:rsidRDefault="0054429E" w:rsidP="00327496">
            <w:pPr>
              <w:rPr>
                <w:rFonts w:asciiTheme="minorHAnsi" w:hAnsiTheme="minorHAnsi" w:cstheme="minorHAnsi"/>
                <w:b/>
                <w:sz w:val="22"/>
                <w:szCs w:val="22"/>
                <w:vertAlign w:val="superscript"/>
              </w:rPr>
            </w:pPr>
            <w:bookmarkStart w:id="5" w:name="_Toc145430368"/>
            <w:bookmarkStart w:id="6" w:name="_Toc145514118"/>
            <w:r w:rsidRPr="00E141B4">
              <w:rPr>
                <w:rFonts w:asciiTheme="minorHAnsi" w:hAnsiTheme="minorHAnsi" w:cstheme="minorHAnsi"/>
                <w:b/>
                <w:sz w:val="22"/>
                <w:szCs w:val="22"/>
              </w:rPr>
              <w:t>Perioada de referinţă</w:t>
            </w:r>
            <w:bookmarkEnd w:id="5"/>
            <w:bookmarkEnd w:id="6"/>
            <w:r w:rsidRPr="00E141B4">
              <w:rPr>
                <w:rFonts w:asciiTheme="minorHAnsi" w:hAnsiTheme="minorHAnsi" w:cstheme="minorHAnsi"/>
                <w:b/>
                <w:sz w:val="22"/>
                <w:szCs w:val="22"/>
              </w:rPr>
              <w:t xml:space="preserve"> </w:t>
            </w:r>
          </w:p>
        </w:tc>
      </w:tr>
      <w:tr w:rsidR="0054429E" w:rsidRPr="00E141B4" w14:paraId="63A593F5" w14:textId="77777777" w:rsidTr="00327496">
        <w:tc>
          <w:tcPr>
            <w:tcW w:w="4608" w:type="dxa"/>
            <w:tcBorders>
              <w:top w:val="single" w:sz="4" w:space="0" w:color="auto"/>
              <w:left w:val="single" w:sz="4" w:space="0" w:color="auto"/>
              <w:bottom w:val="single" w:sz="4" w:space="0" w:color="auto"/>
              <w:right w:val="single" w:sz="4" w:space="0" w:color="auto"/>
            </w:tcBorders>
          </w:tcPr>
          <w:p w14:paraId="75E3ECB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43FD372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64395A4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749862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2AAD362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52034CC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5BB548C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22A0F25"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0293E2E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E75417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35D41E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1552BB9"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4B6C83F"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032D08A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1B2D55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4AFA4E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6C2B4B8"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0B7B25E9"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0E6A1C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7E6B20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847D4F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9697F85"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69BC346" w14:textId="77777777" w:rsidR="0054429E" w:rsidRPr="00E141B4" w:rsidRDefault="0054429E" w:rsidP="00327496">
            <w:pPr>
              <w:rPr>
                <w:rFonts w:asciiTheme="minorHAnsi" w:hAnsiTheme="minorHAnsi" w:cstheme="minorHAnsi"/>
                <w:b/>
                <w:sz w:val="22"/>
                <w:szCs w:val="22"/>
              </w:rPr>
            </w:pPr>
            <w:bookmarkStart w:id="7" w:name="_Toc145430369"/>
            <w:bookmarkStart w:id="8" w:name="_Toc145514119"/>
            <w:r w:rsidRPr="00E141B4">
              <w:rPr>
                <w:rFonts w:asciiTheme="minorHAnsi" w:hAnsiTheme="minorHAnsi" w:cstheme="minorHAnsi"/>
                <w:b/>
                <w:sz w:val="22"/>
                <w:szCs w:val="22"/>
              </w:rPr>
              <w:t>TOTAL</w:t>
            </w:r>
            <w:bookmarkEnd w:id="7"/>
            <w:bookmarkEnd w:id="8"/>
          </w:p>
        </w:tc>
        <w:tc>
          <w:tcPr>
            <w:tcW w:w="1440" w:type="dxa"/>
            <w:tcBorders>
              <w:top w:val="single" w:sz="4" w:space="0" w:color="auto"/>
              <w:left w:val="single" w:sz="4" w:space="0" w:color="auto"/>
              <w:bottom w:val="single" w:sz="4" w:space="0" w:color="auto"/>
              <w:right w:val="single" w:sz="4" w:space="0" w:color="auto"/>
            </w:tcBorders>
          </w:tcPr>
          <w:p w14:paraId="109F1266"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41918ED9"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821F2BA" w14:textId="77777777" w:rsidR="0054429E" w:rsidRPr="00E141B4" w:rsidRDefault="0054429E" w:rsidP="00327496">
            <w:pPr>
              <w:rPr>
                <w:rFonts w:asciiTheme="minorHAnsi" w:hAnsiTheme="minorHAnsi" w:cstheme="minorHAnsi"/>
                <w:b/>
                <w:bCs/>
                <w:sz w:val="22"/>
                <w:szCs w:val="22"/>
              </w:rPr>
            </w:pPr>
          </w:p>
        </w:tc>
      </w:tr>
    </w:tbl>
    <w:p w14:paraId="7F4DE2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A013DAF"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4CA863A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304BC69"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17BCFCD0"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483B63FF"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2977FC77" w14:textId="77777777" w:rsidR="0054429E" w:rsidRPr="00E141B4" w:rsidRDefault="0054429E" w:rsidP="0054429E">
      <w:pPr>
        <w:rPr>
          <w:rFonts w:asciiTheme="minorHAnsi" w:hAnsiTheme="minorHAnsi" w:cstheme="minorHAnsi"/>
          <w:color w:val="000000"/>
          <w:sz w:val="22"/>
          <w:szCs w:val="22"/>
        </w:rPr>
      </w:pPr>
    </w:p>
    <w:p w14:paraId="7B1D1800"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262EAFBD" w14:textId="77777777" w:rsidR="0054429E" w:rsidRPr="00E141B4" w:rsidRDefault="0054429E" w:rsidP="0054429E">
      <w:pPr>
        <w:jc w:val="both"/>
        <w:rPr>
          <w:rFonts w:asciiTheme="minorHAnsi" w:hAnsiTheme="minorHAnsi" w:cstheme="minorHAnsi"/>
          <w:b/>
          <w:color w:val="000000"/>
          <w:sz w:val="22"/>
          <w:szCs w:val="22"/>
        </w:rPr>
      </w:pPr>
    </w:p>
    <w:p w14:paraId="6818A353" w14:textId="77777777"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143E93CD"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3FB8E17C" w14:textId="77777777" w:rsidR="0054429E" w:rsidRPr="00E141B4" w:rsidRDefault="0054429E" w:rsidP="0054429E">
      <w:pPr>
        <w:ind w:left="720"/>
        <w:rPr>
          <w:rFonts w:asciiTheme="minorHAnsi" w:hAnsiTheme="minorHAnsi" w:cstheme="minorHAnsi"/>
          <w:b/>
          <w:bCs/>
          <w:color w:val="000000"/>
          <w:sz w:val="22"/>
          <w:szCs w:val="22"/>
        </w:rPr>
      </w:pPr>
    </w:p>
    <w:p w14:paraId="32AF2CDC" w14:textId="77777777" w:rsidR="00E141B4" w:rsidRDefault="00E141B4" w:rsidP="0054429E">
      <w:pPr>
        <w:rPr>
          <w:rFonts w:asciiTheme="minorHAnsi" w:hAnsiTheme="minorHAnsi" w:cstheme="minorHAnsi"/>
          <w:b/>
          <w:sz w:val="22"/>
          <w:szCs w:val="22"/>
        </w:rPr>
      </w:pPr>
    </w:p>
    <w:p w14:paraId="0558D376" w14:textId="77777777" w:rsidR="00E141B4" w:rsidRDefault="00E141B4" w:rsidP="0054429E">
      <w:pPr>
        <w:rPr>
          <w:rFonts w:asciiTheme="minorHAnsi" w:hAnsiTheme="minorHAnsi" w:cstheme="minorHAnsi"/>
          <w:b/>
          <w:sz w:val="22"/>
          <w:szCs w:val="22"/>
        </w:rPr>
      </w:pPr>
    </w:p>
    <w:p w14:paraId="3BB4F9AF" w14:textId="77777777" w:rsidR="00E141B4" w:rsidRDefault="00E141B4" w:rsidP="0054429E">
      <w:pPr>
        <w:rPr>
          <w:rFonts w:asciiTheme="minorHAnsi" w:hAnsiTheme="minorHAnsi" w:cstheme="minorHAnsi"/>
          <w:b/>
          <w:sz w:val="22"/>
          <w:szCs w:val="22"/>
        </w:rPr>
      </w:pPr>
    </w:p>
    <w:p w14:paraId="28DB81AC"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080A67D3"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0D66354A"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123DAFF2"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6393836B"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2D259C07"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16DF9190"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19DFECB3"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3E884906"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506291C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516FDA6"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7E0D91C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699DB21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61C6FF7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26406"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40914"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DD285F" w14:textId="77777777" w:rsidR="0054429E" w:rsidRPr="00E141B4" w:rsidRDefault="0054429E" w:rsidP="00327496">
            <w:pPr>
              <w:rPr>
                <w:rFonts w:asciiTheme="minorHAnsi" w:hAnsiTheme="minorHAnsi" w:cstheme="minorHAnsi"/>
                <w:b/>
                <w:bCs/>
                <w:sz w:val="22"/>
                <w:szCs w:val="22"/>
              </w:rPr>
            </w:pPr>
          </w:p>
        </w:tc>
      </w:tr>
      <w:tr w:rsidR="0054429E" w:rsidRPr="00E141B4" w14:paraId="5EAC29C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07ECA1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4B1BD5E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EA015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D43560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B4927F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08DD55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C3F2CF3" w14:textId="77777777" w:rsidR="0054429E" w:rsidRPr="00E141B4" w:rsidRDefault="0054429E" w:rsidP="00327496">
            <w:pPr>
              <w:rPr>
                <w:rFonts w:asciiTheme="minorHAnsi" w:hAnsiTheme="minorHAnsi" w:cstheme="minorHAnsi"/>
                <w:color w:val="000000"/>
                <w:sz w:val="22"/>
                <w:szCs w:val="22"/>
              </w:rPr>
            </w:pPr>
          </w:p>
        </w:tc>
      </w:tr>
      <w:tr w:rsidR="0054429E" w:rsidRPr="00E141B4" w14:paraId="5EC5C76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DCBF71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64D3C70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B868FC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446053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D4376A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02BFD2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29B66DB" w14:textId="77777777" w:rsidR="0054429E" w:rsidRPr="00E141B4" w:rsidRDefault="0054429E" w:rsidP="00327496">
            <w:pPr>
              <w:rPr>
                <w:rFonts w:asciiTheme="minorHAnsi" w:hAnsiTheme="minorHAnsi" w:cstheme="minorHAnsi"/>
                <w:color w:val="000000"/>
                <w:sz w:val="22"/>
                <w:szCs w:val="22"/>
              </w:rPr>
            </w:pPr>
          </w:p>
        </w:tc>
      </w:tr>
      <w:tr w:rsidR="0054429E" w:rsidRPr="00E141B4" w14:paraId="772449C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47FD78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177CC58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8B2208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49606F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A965FF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5EB601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1D22D66" w14:textId="77777777" w:rsidR="0054429E" w:rsidRPr="00E141B4" w:rsidRDefault="0054429E" w:rsidP="00327496">
            <w:pPr>
              <w:rPr>
                <w:rFonts w:asciiTheme="minorHAnsi" w:hAnsiTheme="minorHAnsi" w:cstheme="minorHAnsi"/>
                <w:color w:val="000000"/>
                <w:sz w:val="22"/>
                <w:szCs w:val="22"/>
              </w:rPr>
            </w:pPr>
          </w:p>
        </w:tc>
      </w:tr>
      <w:tr w:rsidR="0054429E" w:rsidRPr="00E141B4" w14:paraId="6140D01D"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62EC86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0BCA42D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9726FB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634C23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10C29D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AAE509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C5558EA" w14:textId="77777777" w:rsidR="0054429E" w:rsidRPr="00E141B4" w:rsidRDefault="0054429E" w:rsidP="00327496">
            <w:pPr>
              <w:rPr>
                <w:rFonts w:asciiTheme="minorHAnsi" w:hAnsiTheme="minorHAnsi" w:cstheme="minorHAnsi"/>
                <w:color w:val="000000"/>
                <w:sz w:val="22"/>
                <w:szCs w:val="22"/>
              </w:rPr>
            </w:pPr>
          </w:p>
        </w:tc>
      </w:tr>
      <w:tr w:rsidR="0054429E" w:rsidRPr="00E141B4" w14:paraId="30F91D97"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E7CD0D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6564759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9FFDF2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8207E9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1A5FD4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7F2D8D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A74E16E" w14:textId="77777777" w:rsidR="0054429E" w:rsidRPr="00E141B4" w:rsidRDefault="0054429E" w:rsidP="00327496">
            <w:pPr>
              <w:rPr>
                <w:rFonts w:asciiTheme="minorHAnsi" w:hAnsiTheme="minorHAnsi" w:cstheme="minorHAnsi"/>
                <w:color w:val="000000"/>
                <w:sz w:val="22"/>
                <w:szCs w:val="22"/>
              </w:rPr>
            </w:pPr>
          </w:p>
        </w:tc>
      </w:tr>
      <w:tr w:rsidR="0054429E" w:rsidRPr="00E141B4" w14:paraId="7312D23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FF1018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3BD4391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79EDECD"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4D6483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B9C8B5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99848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7D4027" w14:textId="77777777" w:rsidR="0054429E" w:rsidRPr="00E141B4" w:rsidRDefault="0054429E" w:rsidP="00327496">
            <w:pPr>
              <w:rPr>
                <w:rFonts w:asciiTheme="minorHAnsi" w:hAnsiTheme="minorHAnsi" w:cstheme="minorHAnsi"/>
                <w:color w:val="000000"/>
                <w:sz w:val="22"/>
                <w:szCs w:val="22"/>
              </w:rPr>
            </w:pPr>
          </w:p>
        </w:tc>
      </w:tr>
      <w:tr w:rsidR="0054429E" w:rsidRPr="00E141B4" w14:paraId="4971DDEA"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4183F3C"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213EA8F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BE46F6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92CFA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C35490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33E978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3492DE1" w14:textId="77777777" w:rsidR="0054429E" w:rsidRPr="00E141B4" w:rsidRDefault="0054429E" w:rsidP="00327496">
            <w:pPr>
              <w:rPr>
                <w:rFonts w:asciiTheme="minorHAnsi" w:hAnsiTheme="minorHAnsi" w:cstheme="minorHAnsi"/>
                <w:color w:val="000000"/>
                <w:sz w:val="22"/>
                <w:szCs w:val="22"/>
              </w:rPr>
            </w:pPr>
          </w:p>
        </w:tc>
      </w:tr>
      <w:tr w:rsidR="0054429E" w:rsidRPr="00E141B4" w14:paraId="20BC77B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05B374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3665178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F457E3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808302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D2CA4D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BC569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852EF8A" w14:textId="77777777" w:rsidR="0054429E" w:rsidRPr="00E141B4" w:rsidRDefault="0054429E" w:rsidP="00327496">
            <w:pPr>
              <w:rPr>
                <w:rFonts w:asciiTheme="minorHAnsi" w:hAnsiTheme="minorHAnsi" w:cstheme="minorHAnsi"/>
                <w:color w:val="000000"/>
                <w:sz w:val="22"/>
                <w:szCs w:val="22"/>
              </w:rPr>
            </w:pPr>
          </w:p>
        </w:tc>
      </w:tr>
      <w:tr w:rsidR="0054429E" w:rsidRPr="00E141B4" w14:paraId="095B10C0"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794AA28A" w14:textId="77777777"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3F4A8543"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8E7425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AE9E09F" w14:textId="77777777" w:rsidR="0054429E" w:rsidRPr="00E141B4" w:rsidRDefault="0054429E" w:rsidP="00327496">
            <w:pPr>
              <w:rPr>
                <w:rFonts w:asciiTheme="minorHAnsi" w:hAnsiTheme="minorHAnsi" w:cstheme="minorHAnsi"/>
                <w:color w:val="000000"/>
                <w:sz w:val="22"/>
                <w:szCs w:val="22"/>
              </w:rPr>
            </w:pPr>
          </w:p>
        </w:tc>
      </w:tr>
    </w:tbl>
    <w:p w14:paraId="059E5930"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26D04C33"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2007F820"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6CC6B4EB"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1E179EA6"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0B2E02C6" w14:textId="77777777" w:rsidR="0054429E" w:rsidRPr="00E141B4" w:rsidRDefault="0054429E" w:rsidP="0054429E">
      <w:pPr>
        <w:pStyle w:val="Corptext"/>
        <w:ind w:firstLine="708"/>
        <w:jc w:val="both"/>
        <w:rPr>
          <w:rFonts w:asciiTheme="minorHAnsi" w:hAnsiTheme="minorHAnsi" w:cstheme="minorHAnsi"/>
          <w:color w:val="000000"/>
          <w:sz w:val="22"/>
          <w:szCs w:val="22"/>
        </w:rPr>
      </w:pPr>
    </w:p>
    <w:p w14:paraId="7F2D2FCE"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038FF5C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44D4F4E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38C48721"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6680D9D3"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78314F83"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6C448F5"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032F95E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3978468"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6BF656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7A2B056"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7538D7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B66C6E0"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0E8658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E8ACF72"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E450A2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9A252ED"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43543E1E"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11DFCD95"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51DE87F2"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61123F4E"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14137EDC"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4AF68A80" w14:textId="77777777" w:rsidR="0054429E" w:rsidRPr="00E141B4" w:rsidRDefault="0054429E" w:rsidP="0054429E">
      <w:pPr>
        <w:pStyle w:val="Corptext"/>
        <w:rPr>
          <w:rFonts w:asciiTheme="minorHAnsi" w:hAnsiTheme="minorHAnsi" w:cstheme="minorHAnsi"/>
          <w:sz w:val="22"/>
          <w:szCs w:val="22"/>
        </w:rPr>
      </w:pPr>
    </w:p>
    <w:p w14:paraId="6F2C1C66"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0A4A7556" w14:textId="77777777" w:rsidR="0054429E" w:rsidRPr="00E141B4" w:rsidRDefault="0054429E" w:rsidP="0054429E">
      <w:pPr>
        <w:autoSpaceDE w:val="0"/>
        <w:autoSpaceDN w:val="0"/>
        <w:adjustRightInd w:val="0"/>
        <w:rPr>
          <w:rFonts w:asciiTheme="minorHAnsi" w:hAnsiTheme="minorHAnsi" w:cstheme="minorHAnsi"/>
          <w:sz w:val="22"/>
          <w:szCs w:val="22"/>
        </w:rPr>
      </w:pPr>
    </w:p>
    <w:p w14:paraId="65841684"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1760C196"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75EF6617"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7C2C6EF2"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4FA93E03"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2A4DB69E"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ABCDBE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2C32C238" w14:textId="77777777" w:rsidTr="00327496">
        <w:tc>
          <w:tcPr>
            <w:tcW w:w="2399" w:type="dxa"/>
            <w:tcBorders>
              <w:top w:val="single" w:sz="4" w:space="0" w:color="auto"/>
              <w:left w:val="single" w:sz="4" w:space="0" w:color="auto"/>
              <w:bottom w:val="single" w:sz="4" w:space="0" w:color="auto"/>
              <w:right w:val="single" w:sz="4" w:space="0" w:color="auto"/>
            </w:tcBorders>
          </w:tcPr>
          <w:p w14:paraId="026382A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3E96E29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3D7F394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54C5771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36778C5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234EF823"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2792221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7AE5F4E"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251AD78"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0278A73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69B4B66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4C6BF8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278B1532" w14:textId="77777777" w:rsidR="0054429E" w:rsidRPr="00E141B4" w:rsidRDefault="0054429E" w:rsidP="0054429E">
      <w:pPr>
        <w:rPr>
          <w:rFonts w:asciiTheme="minorHAnsi" w:hAnsiTheme="minorHAnsi" w:cstheme="minorHAnsi"/>
          <w:i/>
          <w:iCs/>
          <w:sz w:val="22"/>
          <w:szCs w:val="22"/>
          <w:lang w:val="en-US"/>
        </w:rPr>
      </w:pPr>
    </w:p>
    <w:p w14:paraId="1DB8DB2F"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57BD6081"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172C2B2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14812FEC"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3B182AA8"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Referinnotdesubsol"/>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2929322B"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2C766BDF"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6151217"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0163F28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725B9CF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FA0FEC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1E5BF2D7"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487FD8F4"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6BB2E0FB" w14:textId="77777777"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797F5B26"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486DDCF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39C1E8C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5F0C3BB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735AB28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Referinnotdesubsol"/>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600817F6"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5D8C1E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0793B9E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4950680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CB2BC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18C161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638C63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2B187BCE"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6552492D"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20CE3E2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3335335"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030BE77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ABB26C0"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78CA9D3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0FFF504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50B79E44" w14:textId="77777777"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2F3F74D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0712EC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011D1CC8"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54E5E1D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2171137"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19FC2AD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7A038AD5"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74F217B2"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210805AE" w14:textId="77777777" w:rsidTr="00327496">
        <w:tc>
          <w:tcPr>
            <w:tcW w:w="1858" w:type="dxa"/>
            <w:tcBorders>
              <w:top w:val="single" w:sz="4" w:space="0" w:color="auto"/>
              <w:left w:val="single" w:sz="4" w:space="0" w:color="auto"/>
              <w:bottom w:val="single" w:sz="4" w:space="0" w:color="auto"/>
              <w:right w:val="single" w:sz="4" w:space="0" w:color="auto"/>
            </w:tcBorders>
          </w:tcPr>
          <w:p w14:paraId="0683ED7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0E3ACEE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0120E68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6638F57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322D3B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0C47294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EF5F165"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4BCE991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4FD4AA2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C9071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3C71A5E4"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C3A9A2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F391B7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CDEA453"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3453020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619854B6"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6F81CCBD" w14:textId="77777777"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081CFBB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BF6B33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3247254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6E6E8AE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21D4C0C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79F35BF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4912B55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AF23AD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19C7C79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03F8C0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0EC6CB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67372CC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DC2B74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61FEB46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35BAC8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EF5CF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35F3B7E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ABE0B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77DCC5C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B9B9FE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C53626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4A2899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1E2FD9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5C289B6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CDE5B5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962F6C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3B66DE56"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A85100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0DC5339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158E72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AA9491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746C6C4B"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7E837E64" w14:textId="77777777" w:rsidR="0054429E" w:rsidRPr="00E141B4" w:rsidRDefault="0054429E" w:rsidP="0054429E">
      <w:pPr>
        <w:pStyle w:val="Corptext3"/>
        <w:rPr>
          <w:rFonts w:asciiTheme="minorHAnsi" w:hAnsiTheme="minorHAnsi" w:cstheme="minorHAnsi"/>
          <w:sz w:val="22"/>
          <w:szCs w:val="22"/>
        </w:rPr>
      </w:pPr>
    </w:p>
    <w:p w14:paraId="1594B9F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05AFFBE6"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4B5F69FD"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38E238E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671FB0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7DB83FD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2076F8F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F3938E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2148B95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7DFB9DD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1F8CD0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9AD2DE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63C72E7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B4F725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1E3246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0DA0B39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0DF3DB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F4EA49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70C0C6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445322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8E030FB"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9168A0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20B96CF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496B58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4BD9A9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191015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BC3C16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4FDFA3C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19AB97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7CA28E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4B0BC06"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2EE0A8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116AA4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D8FE37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41780B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5A3ED6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B2A1516" w14:textId="77777777"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3877BDD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4BABA9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A94483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0CD8615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641A176C"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5801708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A46291B"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00A3D0A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78809A2" w14:textId="77777777" w:rsidR="0054429E" w:rsidRPr="00E141B4" w:rsidRDefault="0054429E" w:rsidP="0054429E">
      <w:pPr>
        <w:ind w:left="2160" w:hanging="2160"/>
        <w:rPr>
          <w:rFonts w:asciiTheme="minorHAnsi" w:hAnsiTheme="minorHAnsi" w:cstheme="minorHAnsi"/>
          <w:sz w:val="22"/>
          <w:szCs w:val="22"/>
        </w:rPr>
      </w:pPr>
    </w:p>
    <w:p w14:paraId="28E64E7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265CFC91"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585213E3"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5FD1DF6A"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1174D5E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A3EC414"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64F4FFD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2607CD5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145E8F6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0AB1213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4854F66E"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7E7EA88F"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5C15648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3BBF063B"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15FE62B7"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A5EE83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0C9D1165" w14:textId="77777777" w:rsidTr="00327496">
        <w:tc>
          <w:tcPr>
            <w:tcW w:w="2399" w:type="dxa"/>
            <w:tcBorders>
              <w:top w:val="single" w:sz="4" w:space="0" w:color="auto"/>
              <w:left w:val="single" w:sz="4" w:space="0" w:color="auto"/>
              <w:bottom w:val="single" w:sz="4" w:space="0" w:color="auto"/>
              <w:right w:val="single" w:sz="4" w:space="0" w:color="auto"/>
            </w:tcBorders>
          </w:tcPr>
          <w:p w14:paraId="5B1DC1D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1FA1901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1421DDC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72452AA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6283087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57E879F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06E8693A"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00B0F66F"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1FEAB04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979773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3DFAC7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D1987F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780C44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21F8032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29D8F03"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3184477F" w14:textId="77777777"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3AB7B212" w14:textId="77777777" w:rsidR="0054429E" w:rsidRPr="00E141B4" w:rsidRDefault="0054429E" w:rsidP="0054429E">
      <w:pPr>
        <w:jc w:val="both"/>
        <w:rPr>
          <w:rFonts w:asciiTheme="minorHAnsi" w:hAnsiTheme="minorHAnsi" w:cstheme="minorHAnsi"/>
          <w:sz w:val="22"/>
          <w:szCs w:val="22"/>
        </w:rPr>
      </w:pPr>
    </w:p>
    <w:p w14:paraId="34373BB3" w14:textId="77777777" w:rsidR="0054429E" w:rsidRPr="00E141B4" w:rsidRDefault="0054429E" w:rsidP="0054429E">
      <w:pPr>
        <w:ind w:left="2160" w:hanging="2160"/>
        <w:jc w:val="both"/>
        <w:rPr>
          <w:rFonts w:asciiTheme="minorHAnsi" w:hAnsiTheme="minorHAnsi" w:cstheme="minorHAnsi"/>
          <w:sz w:val="22"/>
          <w:szCs w:val="22"/>
        </w:rPr>
      </w:pPr>
    </w:p>
    <w:p w14:paraId="45FA0FBA" w14:textId="77777777" w:rsidR="00D251AF" w:rsidRPr="00E141B4" w:rsidRDefault="00D251AF">
      <w:pPr>
        <w:rPr>
          <w:rFonts w:asciiTheme="minorHAnsi" w:hAnsiTheme="minorHAnsi" w:cstheme="minorHAnsi"/>
          <w:sz w:val="22"/>
          <w:szCs w:val="22"/>
        </w:rPr>
      </w:pPr>
    </w:p>
    <w:sectPr w:rsidR="00D251AF" w:rsidRPr="00E141B4" w:rsidSect="00BC7569">
      <w:headerReference w:type="even" r:id="rId8"/>
      <w:headerReference w:type="default" r:id="rId9"/>
      <w:footerReference w:type="even" r:id="rId10"/>
      <w:footerReference w:type="default" r:id="rId11"/>
      <w:headerReference w:type="first" r:id="rId12"/>
      <w:footerReference w:type="first" r:id="rId13"/>
      <w:pgSz w:w="11906" w:h="16838" w:code="9"/>
      <w:pgMar w:top="426"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D2ED0" w14:textId="77777777" w:rsidR="00D44C83" w:rsidRDefault="00D44C83" w:rsidP="0054429E">
      <w:r>
        <w:separator/>
      </w:r>
    </w:p>
  </w:endnote>
  <w:endnote w:type="continuationSeparator" w:id="0">
    <w:p w14:paraId="05819BDD" w14:textId="77777777" w:rsidR="00D44C83" w:rsidRDefault="00D44C83"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770D" w14:textId="77777777" w:rsidR="004F3E4D" w:rsidRDefault="0026160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6BD9ED7C" w14:textId="77777777" w:rsidR="004F3E4D" w:rsidRDefault="004F3E4D">
    <w:pPr>
      <w:pStyle w:val="Subsol"/>
      <w:ind w:right="360"/>
    </w:pPr>
  </w:p>
  <w:p w14:paraId="22789DFE" w14:textId="77777777" w:rsidR="004F3E4D" w:rsidRDefault="004F3E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47509A97" w14:textId="77777777" w:rsidR="004F3E4D" w:rsidRDefault="00261605">
        <w:pPr>
          <w:pStyle w:val="Subsol"/>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7A477AA1" w14:textId="77777777" w:rsidR="004F3E4D" w:rsidRDefault="004F3E4D">
    <w:pPr>
      <w:pStyle w:val="Subsol"/>
    </w:pPr>
  </w:p>
  <w:p w14:paraId="23386249" w14:textId="77777777" w:rsidR="004F3E4D" w:rsidRDefault="004F3E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486B" w14:textId="77777777" w:rsidR="004F3E4D" w:rsidRDefault="004F3E4D" w:rsidP="007471AD">
    <w:pPr>
      <w:pStyle w:val="Subsol"/>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ECC96" w14:textId="77777777" w:rsidR="00D44C83" w:rsidRDefault="00D44C83" w:rsidP="0054429E">
      <w:r>
        <w:separator/>
      </w:r>
    </w:p>
  </w:footnote>
  <w:footnote w:type="continuationSeparator" w:id="0">
    <w:p w14:paraId="63B127FE" w14:textId="77777777" w:rsidR="00D44C83" w:rsidRDefault="00D44C83" w:rsidP="0054429E">
      <w:r>
        <w:continuationSeparator/>
      </w:r>
    </w:p>
  </w:footnote>
  <w:footnote w:id="1">
    <w:p w14:paraId="4890008A" w14:textId="77777777" w:rsidR="0054429E" w:rsidRDefault="0054429E" w:rsidP="0054429E">
      <w:pPr>
        <w:pStyle w:val="Textnotdesubsol"/>
        <w:jc w:val="both"/>
        <w:rPr>
          <w:sz w:val="16"/>
        </w:rPr>
      </w:pPr>
      <w:r>
        <w:rPr>
          <w:rStyle w:val="Referinnotdesubsol"/>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5771777D" w14:textId="77777777" w:rsidR="0054429E" w:rsidRPr="00876489" w:rsidRDefault="0054429E" w:rsidP="0054429E">
      <w:pPr>
        <w:autoSpaceDE w:val="0"/>
        <w:autoSpaceDN w:val="0"/>
        <w:adjustRightInd w:val="0"/>
        <w:rPr>
          <w:sz w:val="16"/>
        </w:rPr>
      </w:pPr>
      <w:r>
        <w:rPr>
          <w:rStyle w:val="Referinnotdesubsol"/>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3701C995" w14:textId="77777777"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5A9F246E" w14:textId="77777777" w:rsidR="0054429E" w:rsidRDefault="0054429E" w:rsidP="0054429E">
      <w:pPr>
        <w:autoSpaceDE w:val="0"/>
        <w:autoSpaceDN w:val="0"/>
        <w:adjustRightInd w:val="0"/>
        <w:jc w:val="both"/>
        <w:rPr>
          <w:sz w:val="16"/>
          <w:szCs w:val="28"/>
        </w:rPr>
      </w:pPr>
      <w:r>
        <w:rPr>
          <w:rStyle w:val="Referinnotdesubsol"/>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26457EDB" w14:textId="77777777" w:rsidR="0054429E" w:rsidRDefault="0054429E" w:rsidP="0054429E">
      <w:pPr>
        <w:pStyle w:val="Textnotdesubsol"/>
        <w:jc w:val="both"/>
        <w:rPr>
          <w:sz w:val="16"/>
        </w:rPr>
      </w:pPr>
    </w:p>
    <w:p w14:paraId="53206ACE" w14:textId="77777777" w:rsidR="0054429E" w:rsidRDefault="0054429E" w:rsidP="0054429E">
      <w:pPr>
        <w:pStyle w:val="Textnotdesubsol"/>
        <w:rPr>
          <w:sz w:val="16"/>
        </w:rPr>
      </w:pPr>
    </w:p>
  </w:footnote>
  <w:footnote w:id="5">
    <w:p w14:paraId="1DAE331C" w14:textId="77777777" w:rsidR="0054429E" w:rsidRPr="001E2930" w:rsidRDefault="0054429E" w:rsidP="0054429E">
      <w:pPr>
        <w:pStyle w:val="Textnotdesubsol"/>
        <w:jc w:val="both"/>
        <w:rPr>
          <w:lang w:val="fr-FR"/>
        </w:rPr>
      </w:pPr>
      <w:r>
        <w:rPr>
          <w:rStyle w:val="Referinnotdesubsol"/>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3EEB7D95" w14:textId="77777777" w:rsidR="0054429E" w:rsidRPr="001E2930" w:rsidRDefault="0054429E" w:rsidP="0054429E">
      <w:pPr>
        <w:autoSpaceDE w:val="0"/>
        <w:autoSpaceDN w:val="0"/>
        <w:adjustRightInd w:val="0"/>
        <w:rPr>
          <w:lang w:val="fr-FR"/>
        </w:rPr>
      </w:pPr>
      <w:r>
        <w:rPr>
          <w:rStyle w:val="Referinnotdesubsol"/>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6B3D90BF" w14:textId="77777777" w:rsidR="0054429E" w:rsidRPr="00C974CE" w:rsidRDefault="0054429E" w:rsidP="0054429E">
      <w:pPr>
        <w:pStyle w:val="Textnotdesubsol"/>
        <w:rPr>
          <w:sz w:val="18"/>
          <w:szCs w:val="28"/>
        </w:rPr>
      </w:pPr>
      <w:r>
        <w:rPr>
          <w:rStyle w:val="Referinnotdesubsol"/>
        </w:rPr>
        <w:footnoteRef/>
      </w:r>
      <w:r>
        <w:t xml:space="preserve"> </w:t>
      </w:r>
      <w:r w:rsidRPr="00C974CE">
        <w:rPr>
          <w:sz w:val="16"/>
          <w:szCs w:val="24"/>
        </w:rPr>
        <w:t>Active totale reprezintă active imobilizate + active circulante + cheltuieli în avans</w:t>
      </w:r>
    </w:p>
  </w:footnote>
  <w:footnote w:id="8">
    <w:p w14:paraId="33E6E480" w14:textId="77777777" w:rsidR="0054429E" w:rsidRPr="0033549E" w:rsidRDefault="0054429E" w:rsidP="0054429E">
      <w:pPr>
        <w:pStyle w:val="Textnotdesubsol"/>
        <w:jc w:val="both"/>
        <w:rPr>
          <w:sz w:val="18"/>
        </w:rPr>
      </w:pPr>
      <w:r>
        <w:rPr>
          <w:rStyle w:val="Referinnotdesubsol"/>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3BD8D8BE" w14:textId="77777777" w:rsidR="0054429E" w:rsidRDefault="0054429E" w:rsidP="0054429E">
      <w:pPr>
        <w:pStyle w:val="Textnotdesubsol"/>
        <w:jc w:val="both"/>
      </w:pPr>
      <w:r>
        <w:rPr>
          <w:rStyle w:val="Referinnotdesubsol"/>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08FFCD7D" w14:textId="77777777" w:rsidR="0054429E" w:rsidRDefault="0054429E" w:rsidP="0054429E">
      <w:pPr>
        <w:pStyle w:val="Textnotdesubsol"/>
        <w:jc w:val="both"/>
        <w:rPr>
          <w:sz w:val="16"/>
          <w:szCs w:val="16"/>
        </w:rPr>
      </w:pPr>
      <w:r>
        <w:rPr>
          <w:rStyle w:val="Referinnotdesubsol"/>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587AED6E" w14:textId="77777777" w:rsidR="0054429E" w:rsidRPr="001E2930" w:rsidRDefault="0054429E" w:rsidP="0054429E">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C7AF" w14:textId="690DD399" w:rsidR="004F3E4D" w:rsidRDefault="0026160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sidR="00BC7569">
      <w:rPr>
        <w:rStyle w:val="Numrdepagin"/>
      </w:rPr>
      <w:fldChar w:fldCharType="separate"/>
    </w:r>
    <w:r w:rsidR="00BC7569">
      <w:rPr>
        <w:rStyle w:val="Numrdepagin"/>
        <w:noProof/>
      </w:rPr>
      <w:t>1</w:t>
    </w:r>
    <w:r>
      <w:rPr>
        <w:rStyle w:val="Numrdepagin"/>
      </w:rPr>
      <w:fldChar w:fldCharType="end"/>
    </w:r>
  </w:p>
  <w:p w14:paraId="1CC5429F" w14:textId="77777777" w:rsidR="004F3E4D" w:rsidRDefault="004F3E4D">
    <w:pPr>
      <w:pStyle w:val="Antet"/>
      <w:ind w:right="360"/>
    </w:pPr>
  </w:p>
  <w:p w14:paraId="56998129" w14:textId="77777777" w:rsidR="004F3E4D" w:rsidRDefault="004F3E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A4E0" w14:textId="76FBE279" w:rsidR="004F3E4D" w:rsidRDefault="004F3E4D"/>
  <w:p w14:paraId="521F1997" w14:textId="77777777" w:rsidR="004F3E4D" w:rsidRDefault="004F3E4D">
    <w:pPr>
      <w:pStyle w:val="Antet"/>
      <w:ind w:right="360"/>
    </w:pPr>
  </w:p>
  <w:p w14:paraId="0E258522" w14:textId="77777777" w:rsidR="004F3E4D" w:rsidRDefault="004F3E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7AD33416" w14:textId="77777777" w:rsidTr="00CA17FB">
      <w:tc>
        <w:tcPr>
          <w:tcW w:w="2606" w:type="dxa"/>
          <w:vMerge w:val="restart"/>
        </w:tcPr>
        <w:p w14:paraId="5AA5B0CA" w14:textId="77777777" w:rsidR="004F3E4D" w:rsidRPr="00EC08FB" w:rsidRDefault="004F3E4D" w:rsidP="007C4D9E">
          <w:pPr>
            <w:pStyle w:val="Antet"/>
            <w:jc w:val="center"/>
            <w:rPr>
              <w:rFonts w:ascii="Calibri" w:hAnsi="Calibri" w:cs="Calibri"/>
            </w:rPr>
          </w:pPr>
        </w:p>
        <w:p w14:paraId="217C24A7" w14:textId="77777777" w:rsidR="004F3E4D" w:rsidRPr="00EC08FB" w:rsidRDefault="00261605" w:rsidP="007C4D9E">
          <w:pPr>
            <w:pStyle w:val="Antet"/>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3296EA65" w14:textId="77777777" w:rsidR="004F3E4D" w:rsidRPr="00EC08FB" w:rsidRDefault="004F3E4D" w:rsidP="007C4D9E">
          <w:pPr>
            <w:pStyle w:val="Antet"/>
            <w:jc w:val="center"/>
            <w:rPr>
              <w:rFonts w:ascii="Calibri" w:hAnsi="Calibri" w:cs="Calibri"/>
              <w:lang w:val="es-ES_tradnl"/>
            </w:rPr>
          </w:pPr>
        </w:p>
        <w:p w14:paraId="62AAE25B" w14:textId="77777777" w:rsidR="004F3E4D"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50BAA9B4" w14:textId="77777777" w:rsidR="004F3E4D"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240D46C5" w14:textId="77777777" w:rsidR="004F3E4D"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2C60A805" w14:textId="77777777" w:rsidR="004F3E4D" w:rsidRPr="00B606D1" w:rsidRDefault="004F3E4D" w:rsidP="007C4D9E">
          <w:pPr>
            <w:pStyle w:val="Antet"/>
            <w:jc w:val="center"/>
            <w:rPr>
              <w:rFonts w:ascii="Calibri" w:hAnsi="Calibri" w:cs="Calibri"/>
            </w:rPr>
          </w:pPr>
        </w:p>
      </w:tc>
      <w:tc>
        <w:tcPr>
          <w:tcW w:w="1440" w:type="dxa"/>
        </w:tcPr>
        <w:p w14:paraId="131A80FD" w14:textId="77777777" w:rsidR="004F3E4D" w:rsidRPr="00EC08FB" w:rsidRDefault="00261605" w:rsidP="007C4D9E">
          <w:pPr>
            <w:pStyle w:val="Antet"/>
            <w:rPr>
              <w:rFonts w:ascii="Calibri" w:hAnsi="Calibri" w:cs="Calibri"/>
              <w:lang w:val="es-ES_tradnl"/>
            </w:rPr>
          </w:pPr>
          <w:r w:rsidRPr="00EC08FB">
            <w:rPr>
              <w:rFonts w:ascii="Calibri" w:hAnsi="Calibri" w:cs="Calibri"/>
              <w:lang w:val="es-ES_tradnl"/>
            </w:rPr>
            <w:t>Ediţia 1</w:t>
          </w:r>
        </w:p>
      </w:tc>
    </w:tr>
    <w:tr w:rsidR="00EB5E29" w:rsidRPr="00EC08FB" w14:paraId="44077438" w14:textId="77777777" w:rsidTr="00CA17FB">
      <w:trPr>
        <w:trHeight w:val="269"/>
      </w:trPr>
      <w:tc>
        <w:tcPr>
          <w:tcW w:w="2606" w:type="dxa"/>
          <w:vMerge/>
        </w:tcPr>
        <w:p w14:paraId="13822974" w14:textId="77777777" w:rsidR="004F3E4D" w:rsidRPr="00EC08FB" w:rsidRDefault="004F3E4D" w:rsidP="007C4D9E">
          <w:pPr>
            <w:pStyle w:val="Antet"/>
            <w:rPr>
              <w:rFonts w:ascii="Calibri" w:hAnsi="Calibri" w:cs="Calibri"/>
              <w:lang w:val="es-ES_tradnl"/>
            </w:rPr>
          </w:pPr>
        </w:p>
      </w:tc>
      <w:tc>
        <w:tcPr>
          <w:tcW w:w="6030" w:type="dxa"/>
          <w:vMerge/>
        </w:tcPr>
        <w:p w14:paraId="037D0B8E" w14:textId="77777777" w:rsidR="004F3E4D" w:rsidRPr="00EC08FB" w:rsidRDefault="004F3E4D" w:rsidP="007C4D9E">
          <w:pPr>
            <w:pStyle w:val="Antet"/>
            <w:rPr>
              <w:rFonts w:ascii="Calibri" w:hAnsi="Calibri" w:cs="Calibri"/>
              <w:lang w:val="es-ES_tradnl"/>
            </w:rPr>
          </w:pPr>
        </w:p>
      </w:tc>
      <w:tc>
        <w:tcPr>
          <w:tcW w:w="1440" w:type="dxa"/>
          <w:vMerge w:val="restart"/>
        </w:tcPr>
        <w:p w14:paraId="6F30F3D7" w14:textId="77777777" w:rsidR="004F3E4D" w:rsidRPr="00EC08FB" w:rsidRDefault="00261605" w:rsidP="007C4D9E">
          <w:pPr>
            <w:pStyle w:val="Antet"/>
            <w:rPr>
              <w:rFonts w:ascii="Calibri" w:hAnsi="Calibri" w:cs="Calibri"/>
              <w:lang w:val="es-ES_tradnl"/>
            </w:rPr>
          </w:pPr>
          <w:r w:rsidRPr="00EC08FB">
            <w:rPr>
              <w:rFonts w:ascii="Calibri" w:hAnsi="Calibri" w:cs="Calibri"/>
              <w:lang w:val="es-ES_tradnl"/>
            </w:rPr>
            <w:t>Revizia 0</w:t>
          </w:r>
        </w:p>
      </w:tc>
    </w:tr>
    <w:tr w:rsidR="00EB5E29" w:rsidRPr="00EC08FB" w14:paraId="56619487" w14:textId="77777777" w:rsidTr="00CA17FB">
      <w:trPr>
        <w:trHeight w:val="269"/>
      </w:trPr>
      <w:tc>
        <w:tcPr>
          <w:tcW w:w="2606" w:type="dxa"/>
          <w:vMerge w:val="restart"/>
        </w:tcPr>
        <w:p w14:paraId="6D025E95" w14:textId="77777777" w:rsidR="004F3E4D" w:rsidRPr="00EC08FB" w:rsidRDefault="004F3E4D" w:rsidP="007C4D9E">
          <w:pPr>
            <w:pStyle w:val="Antet"/>
            <w:jc w:val="center"/>
            <w:rPr>
              <w:rFonts w:ascii="Calibri" w:hAnsi="Calibri" w:cs="Calibri"/>
              <w:lang w:val="es-ES_tradnl"/>
            </w:rPr>
          </w:pPr>
        </w:p>
      </w:tc>
      <w:tc>
        <w:tcPr>
          <w:tcW w:w="6030" w:type="dxa"/>
          <w:vMerge/>
        </w:tcPr>
        <w:p w14:paraId="0EF37CF5" w14:textId="77777777" w:rsidR="004F3E4D" w:rsidRPr="00EC08FB" w:rsidRDefault="004F3E4D" w:rsidP="007C4D9E">
          <w:pPr>
            <w:pStyle w:val="Antet"/>
            <w:rPr>
              <w:rFonts w:ascii="Calibri" w:hAnsi="Calibri" w:cs="Calibri"/>
              <w:lang w:val="es-ES_tradnl"/>
            </w:rPr>
          </w:pPr>
        </w:p>
      </w:tc>
      <w:tc>
        <w:tcPr>
          <w:tcW w:w="1440" w:type="dxa"/>
          <w:vMerge/>
        </w:tcPr>
        <w:p w14:paraId="2E0D7C2D" w14:textId="77777777" w:rsidR="004F3E4D" w:rsidRPr="00EC08FB" w:rsidRDefault="004F3E4D" w:rsidP="007C4D9E">
          <w:pPr>
            <w:pStyle w:val="Antet"/>
            <w:rPr>
              <w:rFonts w:ascii="Calibri" w:hAnsi="Calibri" w:cs="Calibri"/>
              <w:lang w:val="es-ES_tradnl"/>
            </w:rPr>
          </w:pPr>
        </w:p>
      </w:tc>
    </w:tr>
    <w:tr w:rsidR="00EB5E29" w:rsidRPr="00EC08FB" w14:paraId="23CAD5C4" w14:textId="77777777" w:rsidTr="00CA17FB">
      <w:tc>
        <w:tcPr>
          <w:tcW w:w="2606" w:type="dxa"/>
          <w:vMerge/>
        </w:tcPr>
        <w:p w14:paraId="788BD223" w14:textId="77777777" w:rsidR="004F3E4D" w:rsidRPr="00EC08FB" w:rsidRDefault="004F3E4D" w:rsidP="007C4D9E">
          <w:pPr>
            <w:pStyle w:val="Antet"/>
            <w:rPr>
              <w:rFonts w:ascii="Calibri" w:hAnsi="Calibri" w:cs="Calibri"/>
            </w:rPr>
          </w:pPr>
        </w:p>
      </w:tc>
      <w:tc>
        <w:tcPr>
          <w:tcW w:w="6030" w:type="dxa"/>
          <w:vMerge/>
        </w:tcPr>
        <w:p w14:paraId="2709736A" w14:textId="77777777" w:rsidR="004F3E4D" w:rsidRPr="00EC08FB" w:rsidRDefault="004F3E4D" w:rsidP="007C4D9E">
          <w:pPr>
            <w:pStyle w:val="Antet"/>
            <w:rPr>
              <w:rFonts w:ascii="Calibri" w:hAnsi="Calibri" w:cs="Calibri"/>
            </w:rPr>
          </w:pPr>
        </w:p>
      </w:tc>
      <w:tc>
        <w:tcPr>
          <w:tcW w:w="1440" w:type="dxa"/>
        </w:tcPr>
        <w:p w14:paraId="309D7629" w14:textId="77777777" w:rsidR="004F3E4D"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14:paraId="377795FF" w14:textId="4E97C0CE" w:rsidR="004F3E4D" w:rsidRDefault="004F3E4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83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07717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HARASENIUC">
    <w15:presenceInfo w15:providerId="AD" w15:userId="S-1-5-21-955442363-214915585-1614844132-15805"/>
  </w15:person>
  <w15:person w15:author="Adina Cozmolici">
    <w15:presenceInfo w15:providerId="Windows Live" w15:userId="53f63c80d530a4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B6BBC"/>
    <w:rsid w:val="003C48D7"/>
    <w:rsid w:val="004F3E4D"/>
    <w:rsid w:val="004F4D1B"/>
    <w:rsid w:val="0054429E"/>
    <w:rsid w:val="00592CF8"/>
    <w:rsid w:val="005C4E0C"/>
    <w:rsid w:val="006B5816"/>
    <w:rsid w:val="006C2184"/>
    <w:rsid w:val="00756261"/>
    <w:rsid w:val="0075772A"/>
    <w:rsid w:val="00783290"/>
    <w:rsid w:val="008D09CF"/>
    <w:rsid w:val="009E78A8"/>
    <w:rsid w:val="00B72150"/>
    <w:rsid w:val="00BC7569"/>
    <w:rsid w:val="00D251AF"/>
    <w:rsid w:val="00D44C83"/>
    <w:rsid w:val="00DB162B"/>
    <w:rsid w:val="00DD6D2F"/>
    <w:rsid w:val="00E141B4"/>
    <w:rsid w:val="00E55221"/>
    <w:rsid w:val="00E95E4F"/>
    <w:rsid w:val="00EA0CE7"/>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F1720"/>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 w:type="paragraph" w:styleId="Revizuire">
    <w:name w:val="Revision"/>
    <w:hidden/>
    <w:uiPriority w:val="99"/>
    <w:semiHidden/>
    <w:rsid w:val="00EA0CE7"/>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1285A-E918-4E43-B229-7B5B28A77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1928</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Adina Cozmolici</cp:lastModifiedBy>
  <cp:revision>12</cp:revision>
  <dcterms:created xsi:type="dcterms:W3CDTF">2025-03-19T15:02:00Z</dcterms:created>
  <dcterms:modified xsi:type="dcterms:W3CDTF">2026-01-15T08:55:00Z</dcterms:modified>
</cp:coreProperties>
</file>